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FE3" w:rsidRPr="00963AE5" w:rsidRDefault="001C4265" w:rsidP="00F76CC3">
      <w:pPr>
        <w:jc w:val="center"/>
        <w:rPr>
          <w:b/>
          <w:color w:val="FF0000"/>
          <w:sz w:val="22"/>
          <w:szCs w:val="22"/>
        </w:rPr>
      </w:pPr>
      <w:r w:rsidRPr="00963AE5">
        <w:rPr>
          <w:b/>
          <w:color w:val="FF0000"/>
          <w:sz w:val="22"/>
          <w:szCs w:val="22"/>
        </w:rPr>
        <w:t xml:space="preserve">НОВИНКИ </w:t>
      </w:r>
      <w:r w:rsidR="002F6221">
        <w:rPr>
          <w:b/>
          <w:color w:val="FF0000"/>
          <w:sz w:val="22"/>
          <w:szCs w:val="22"/>
        </w:rPr>
        <w:t>ИЮНЯ</w:t>
      </w:r>
      <w:r w:rsidR="00625565" w:rsidRPr="00963AE5">
        <w:rPr>
          <w:b/>
          <w:color w:val="FF0000"/>
          <w:sz w:val="22"/>
          <w:szCs w:val="22"/>
        </w:rPr>
        <w:t xml:space="preserve"> </w:t>
      </w:r>
      <w:r w:rsidR="00847E5F" w:rsidRPr="00963AE5">
        <w:rPr>
          <w:b/>
          <w:color w:val="FF0000"/>
          <w:sz w:val="22"/>
          <w:szCs w:val="22"/>
        </w:rPr>
        <w:t>201</w:t>
      </w:r>
      <w:r w:rsidR="00847E5F" w:rsidRPr="00DF6859">
        <w:rPr>
          <w:b/>
          <w:color w:val="FF0000"/>
          <w:sz w:val="22"/>
          <w:szCs w:val="22"/>
        </w:rPr>
        <w:t>4</w:t>
      </w:r>
      <w:r w:rsidR="00BB7FE3" w:rsidRPr="00963AE5">
        <w:rPr>
          <w:b/>
          <w:color w:val="FF0000"/>
          <w:sz w:val="22"/>
          <w:szCs w:val="22"/>
        </w:rPr>
        <w:t xml:space="preserve"> ГОДА</w:t>
      </w:r>
    </w:p>
    <w:p w:rsidR="009E2481" w:rsidRPr="00963AE5" w:rsidRDefault="009E2481" w:rsidP="00F76CC3">
      <w:pPr>
        <w:jc w:val="center"/>
        <w:rPr>
          <w:b/>
          <w:color w:val="FF0000"/>
          <w:sz w:val="22"/>
          <w:szCs w:val="22"/>
        </w:rPr>
      </w:pPr>
    </w:p>
    <w:p w:rsidR="00AF0300" w:rsidRPr="00AF0300" w:rsidRDefault="00AF0300" w:rsidP="00726A6E">
      <w:pPr>
        <w:jc w:val="both"/>
        <w:rPr>
          <w:b/>
          <w:sz w:val="22"/>
          <w:szCs w:val="22"/>
          <w:u w:val="single"/>
        </w:rPr>
      </w:pPr>
    </w:p>
    <w:p w:rsidR="00A34938" w:rsidRDefault="008808B7" w:rsidP="00726A6E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Начальное образование</w:t>
      </w:r>
    </w:p>
    <w:p w:rsidR="00A34938" w:rsidRPr="00114794" w:rsidRDefault="00A34938" w:rsidP="00726A6E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114794" w:rsidRPr="00114794" w:rsidTr="00DD53DE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94" w:rsidRPr="00114794" w:rsidRDefault="008D54DE" w:rsidP="00580E38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37580DE9" wp14:editId="481A7BAF">
                  <wp:extent cx="1208598" cy="1622066"/>
                  <wp:effectExtent l="19050" t="19050" r="10795" b="16510"/>
                  <wp:docPr id="5" name="Рисунок 5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772" cy="16222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  <w:vAlign w:val="center"/>
          </w:tcPr>
          <w:p w:rsidR="00114794" w:rsidRPr="00114794" w:rsidRDefault="000565FA">
            <w:pPr>
              <w:rPr>
                <w:color w:val="000000"/>
                <w:sz w:val="22"/>
                <w:szCs w:val="22"/>
              </w:rPr>
            </w:pPr>
            <w:r w:rsidRPr="000565FA">
              <w:rPr>
                <w:b/>
                <w:color w:val="000000"/>
                <w:sz w:val="22"/>
                <w:szCs w:val="22"/>
              </w:rPr>
              <w:t>Название: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114794" w:rsidRPr="00114794">
              <w:rPr>
                <w:color w:val="000000"/>
                <w:sz w:val="22"/>
                <w:szCs w:val="22"/>
              </w:rPr>
              <w:t>Технология. Рабочая тетрадь. 3 класс</w:t>
            </w:r>
          </w:p>
        </w:tc>
      </w:tr>
      <w:tr w:rsidR="00114794" w:rsidRPr="00114794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14794" w:rsidRPr="00114794" w:rsidRDefault="00114794" w:rsidP="00580E38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  <w:vAlign w:val="center"/>
          </w:tcPr>
          <w:p w:rsidR="00114794" w:rsidRPr="00114794" w:rsidRDefault="000565FA" w:rsidP="000565FA">
            <w:pPr>
              <w:rPr>
                <w:color w:val="000000"/>
                <w:sz w:val="22"/>
                <w:szCs w:val="22"/>
              </w:rPr>
            </w:pPr>
            <w:r w:rsidRPr="000565FA">
              <w:rPr>
                <w:b/>
                <w:color w:val="000000"/>
                <w:sz w:val="22"/>
                <w:szCs w:val="22"/>
              </w:rPr>
              <w:t>Автор: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14794" w:rsidRPr="00114794">
              <w:rPr>
                <w:color w:val="000000"/>
                <w:sz w:val="22"/>
                <w:szCs w:val="22"/>
              </w:rPr>
              <w:t>Лутцева</w:t>
            </w:r>
            <w:proofErr w:type="spellEnd"/>
            <w:r w:rsidR="00114794" w:rsidRPr="00114794">
              <w:rPr>
                <w:color w:val="000000"/>
                <w:sz w:val="22"/>
                <w:szCs w:val="22"/>
              </w:rPr>
              <w:t xml:space="preserve"> Е. А., Зуева Т. П.</w:t>
            </w:r>
          </w:p>
        </w:tc>
      </w:tr>
      <w:tr w:rsidR="00114794" w:rsidRPr="00114794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14794" w:rsidRPr="00114794" w:rsidRDefault="00114794" w:rsidP="00580E38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  <w:vAlign w:val="center"/>
          </w:tcPr>
          <w:p w:rsidR="00114794" w:rsidRPr="00114794" w:rsidRDefault="000565FA" w:rsidP="000565FA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 w:rsidR="00114794" w:rsidRPr="00114794">
              <w:rPr>
                <w:i/>
                <w:iCs/>
                <w:color w:val="000000"/>
                <w:sz w:val="22"/>
                <w:szCs w:val="22"/>
              </w:rPr>
              <w:t>новинка</w:t>
            </w:r>
          </w:p>
        </w:tc>
      </w:tr>
      <w:tr w:rsidR="00114794" w:rsidRPr="00114794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14794" w:rsidRPr="00114794" w:rsidRDefault="00114794" w:rsidP="00580E38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  <w:vAlign w:val="center"/>
          </w:tcPr>
          <w:p w:rsidR="00114794" w:rsidRPr="00114794" w:rsidRDefault="000565FA" w:rsidP="000565FA">
            <w:pPr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="00114794" w:rsidRPr="00114794">
              <w:rPr>
                <w:color w:val="000000"/>
                <w:sz w:val="22"/>
                <w:szCs w:val="22"/>
              </w:rPr>
              <w:t>978-5-09-028553-7</w:t>
            </w:r>
          </w:p>
        </w:tc>
      </w:tr>
      <w:tr w:rsidR="00114794" w:rsidRPr="00114794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14794" w:rsidRPr="00114794" w:rsidRDefault="00114794" w:rsidP="00580E38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  <w:vAlign w:val="center"/>
          </w:tcPr>
          <w:p w:rsidR="00114794" w:rsidRPr="00114794" w:rsidRDefault="000565FA" w:rsidP="000565FA">
            <w:pPr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 w:rsidRPr="00963AE5">
              <w:rPr>
                <w:sz w:val="22"/>
                <w:szCs w:val="22"/>
              </w:rPr>
              <w:t xml:space="preserve"> </w:t>
            </w:r>
            <w:r w:rsidR="00114794" w:rsidRPr="00114794">
              <w:rPr>
                <w:color w:val="000000"/>
                <w:sz w:val="22"/>
                <w:szCs w:val="22"/>
              </w:rPr>
              <w:t>96</w:t>
            </w:r>
          </w:p>
        </w:tc>
      </w:tr>
      <w:tr w:rsidR="00114794" w:rsidRPr="00114794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14794" w:rsidRPr="00114794" w:rsidRDefault="00114794" w:rsidP="00580E38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  <w:vAlign w:val="center"/>
          </w:tcPr>
          <w:p w:rsidR="00114794" w:rsidRPr="00114794" w:rsidRDefault="000565FA" w:rsidP="000565FA">
            <w:pPr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Обложка: </w:t>
            </w:r>
            <w:r w:rsidR="00114794" w:rsidRPr="00114794">
              <w:rPr>
                <w:color w:val="000000"/>
                <w:sz w:val="22"/>
                <w:szCs w:val="22"/>
              </w:rPr>
              <w:t>мягкая</w:t>
            </w:r>
          </w:p>
        </w:tc>
      </w:tr>
      <w:tr w:rsidR="00114794" w:rsidRPr="00114794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14794" w:rsidRPr="00114794" w:rsidRDefault="00114794" w:rsidP="00580E38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  <w:vAlign w:val="center"/>
          </w:tcPr>
          <w:p w:rsidR="00114794" w:rsidRPr="00114794" w:rsidRDefault="000565FA" w:rsidP="000565FA">
            <w:pPr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 w:rsidR="00114794" w:rsidRPr="00114794">
              <w:rPr>
                <w:color w:val="000000"/>
                <w:sz w:val="22"/>
                <w:szCs w:val="22"/>
              </w:rPr>
              <w:t>84*108/16</w:t>
            </w:r>
          </w:p>
        </w:tc>
      </w:tr>
      <w:tr w:rsidR="00114794" w:rsidRPr="00114794" w:rsidTr="00DD53DE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114794" w:rsidRPr="00114794" w:rsidRDefault="00114794" w:rsidP="00580E38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  <w:vAlign w:val="center"/>
          </w:tcPr>
          <w:p w:rsidR="00114794" w:rsidRPr="00114794" w:rsidRDefault="000565FA" w:rsidP="000565FA">
            <w:pPr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 w:rsidR="00114794" w:rsidRPr="00114794">
              <w:rPr>
                <w:color w:val="000000"/>
                <w:sz w:val="22"/>
                <w:szCs w:val="22"/>
              </w:rPr>
              <w:t>4</w:t>
            </w:r>
          </w:p>
        </w:tc>
      </w:tr>
      <w:tr w:rsidR="00114794" w:rsidRPr="00114794" w:rsidTr="008D54DE">
        <w:trPr>
          <w:trHeight w:val="268"/>
        </w:trPr>
        <w:tc>
          <w:tcPr>
            <w:tcW w:w="2165" w:type="dxa"/>
            <w:vMerge/>
            <w:shd w:val="clear" w:color="auto" w:fill="auto"/>
          </w:tcPr>
          <w:p w:rsidR="00114794" w:rsidRPr="00114794" w:rsidRDefault="00114794" w:rsidP="00580E38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114794" w:rsidRPr="00114794" w:rsidRDefault="000565FA" w:rsidP="000565FA">
            <w:pPr>
              <w:rPr>
                <w:sz w:val="22"/>
                <w:szCs w:val="22"/>
              </w:rPr>
            </w:pPr>
            <w:r w:rsidRPr="000565FA">
              <w:rPr>
                <w:b/>
                <w:sz w:val="22"/>
                <w:szCs w:val="22"/>
              </w:rPr>
              <w:t>Код 1С:</w:t>
            </w:r>
            <w:r>
              <w:rPr>
                <w:sz w:val="22"/>
                <w:szCs w:val="22"/>
              </w:rPr>
              <w:t xml:space="preserve"> </w:t>
            </w:r>
            <w:r w:rsidR="00114794" w:rsidRPr="00114794">
              <w:rPr>
                <w:sz w:val="22"/>
                <w:szCs w:val="22"/>
              </w:rPr>
              <w:t>22-0181-01</w:t>
            </w:r>
          </w:p>
        </w:tc>
      </w:tr>
      <w:tr w:rsidR="00580E38" w:rsidRPr="00114794" w:rsidTr="00580E38">
        <w:trPr>
          <w:trHeight w:val="811"/>
        </w:trPr>
        <w:tc>
          <w:tcPr>
            <w:tcW w:w="964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80E38" w:rsidRDefault="00580E38" w:rsidP="00691B8B">
            <w:pPr>
              <w:tabs>
                <w:tab w:val="left" w:pos="1340"/>
              </w:tabs>
              <w:ind w:firstLine="709"/>
              <w:rPr>
                <w:b/>
                <w:sz w:val="22"/>
                <w:szCs w:val="22"/>
              </w:rPr>
            </w:pPr>
            <w:r w:rsidRPr="00114794">
              <w:rPr>
                <w:b/>
                <w:sz w:val="22"/>
                <w:szCs w:val="22"/>
              </w:rPr>
              <w:t>Линия УМК «</w:t>
            </w:r>
            <w:r w:rsidR="00114794" w:rsidRPr="00114794">
              <w:rPr>
                <w:b/>
                <w:sz w:val="22"/>
                <w:szCs w:val="22"/>
              </w:rPr>
              <w:t>Лутцева Е.А. (1</w:t>
            </w:r>
            <w:r w:rsidR="00EB25DF">
              <w:rPr>
                <w:b/>
                <w:sz w:val="22"/>
                <w:szCs w:val="22"/>
              </w:rPr>
              <w:t>–</w:t>
            </w:r>
            <w:r w:rsidR="00114794" w:rsidRPr="00114794">
              <w:rPr>
                <w:b/>
                <w:sz w:val="22"/>
                <w:szCs w:val="22"/>
              </w:rPr>
              <w:t>4) (Школа России)</w:t>
            </w:r>
            <w:r w:rsidR="00913DAE" w:rsidRPr="00114794">
              <w:rPr>
                <w:b/>
                <w:sz w:val="22"/>
                <w:szCs w:val="22"/>
              </w:rPr>
              <w:t>»</w:t>
            </w:r>
          </w:p>
          <w:p w:rsidR="00691B8B" w:rsidRPr="00EB25DF" w:rsidRDefault="00EB25DF" w:rsidP="00EB25DF">
            <w:pPr>
              <w:tabs>
                <w:tab w:val="left" w:pos="1340"/>
              </w:tabs>
              <w:ind w:firstLine="709"/>
              <w:jc w:val="both"/>
              <w:rPr>
                <w:b/>
                <w:sz w:val="22"/>
                <w:szCs w:val="22"/>
              </w:rPr>
            </w:pPr>
            <w:r w:rsidRPr="00EB25DF">
              <w:rPr>
                <w:rFonts w:eastAsia="Calibri"/>
                <w:sz w:val="22"/>
                <w:szCs w:val="22"/>
                <w:lang w:eastAsia="en-US"/>
              </w:rPr>
              <w:t xml:space="preserve">Пособие предназначено для организации работы </w:t>
            </w:r>
            <w:proofErr w:type="gramStart"/>
            <w:r w:rsidRPr="00EB25DF">
              <w:rPr>
                <w:rFonts w:eastAsia="Calibri"/>
                <w:sz w:val="22"/>
                <w:szCs w:val="22"/>
                <w:lang w:eastAsia="en-US"/>
              </w:rPr>
              <w:t>учащихся</w:t>
            </w:r>
            <w:proofErr w:type="gramEnd"/>
            <w:r w:rsidRPr="00EB25DF">
              <w:rPr>
                <w:rFonts w:eastAsia="Calibri"/>
                <w:sz w:val="22"/>
                <w:szCs w:val="22"/>
                <w:lang w:eastAsia="en-US"/>
              </w:rPr>
              <w:t xml:space="preserve"> как на уроке, так и во внеурочной деятельности. Задания рабочей тетради направлены на успешное закрепление полученных конструкторско-технологических знаний и умений, реализацию дифференцированного подхода в обучении, развитие творческих способностей и логического мышления младших школьников.</w:t>
            </w:r>
          </w:p>
        </w:tc>
      </w:tr>
    </w:tbl>
    <w:p w:rsidR="00943D75" w:rsidRDefault="00943D75" w:rsidP="00726A6E">
      <w:pPr>
        <w:jc w:val="both"/>
        <w:rPr>
          <w:b/>
          <w:sz w:val="22"/>
          <w:szCs w:val="22"/>
          <w:u w:val="single"/>
        </w:rPr>
      </w:pPr>
    </w:p>
    <w:p w:rsidR="0040728E" w:rsidRPr="00963AE5" w:rsidRDefault="004E7877" w:rsidP="0040728E">
      <w:pPr>
        <w:jc w:val="both"/>
        <w:rPr>
          <w:b/>
          <w:sz w:val="22"/>
          <w:szCs w:val="22"/>
          <w:u w:val="single"/>
        </w:rPr>
      </w:pPr>
      <w:r w:rsidRPr="00963AE5">
        <w:rPr>
          <w:b/>
          <w:sz w:val="22"/>
          <w:szCs w:val="22"/>
          <w:u w:val="single"/>
        </w:rPr>
        <w:t>Литература</w:t>
      </w:r>
    </w:p>
    <w:p w:rsidR="004E7877" w:rsidRPr="00963AE5" w:rsidRDefault="004E7877" w:rsidP="0040728E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40728E" w:rsidRPr="00963AE5" w:rsidTr="008D54DE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40728E" w:rsidRPr="00963AE5" w:rsidRDefault="008D54DE" w:rsidP="008F32E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3B07D2D3" wp14:editId="362FB1DC">
                  <wp:extent cx="1216550" cy="1645920"/>
                  <wp:effectExtent l="19050" t="19050" r="22225" b="11430"/>
                  <wp:docPr id="7" name="Рисунок 7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488" cy="16377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40728E" w:rsidRPr="00340C81" w:rsidRDefault="0040728E" w:rsidP="00AE5829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Название: </w:t>
            </w:r>
            <w:r w:rsidR="006B2456" w:rsidRPr="00963AE5">
              <w:rPr>
                <w:color w:val="000000"/>
                <w:sz w:val="22"/>
                <w:szCs w:val="22"/>
              </w:rPr>
              <w:t>Русский я</w:t>
            </w:r>
            <w:r w:rsidR="00114794">
              <w:rPr>
                <w:color w:val="000000"/>
                <w:sz w:val="22"/>
                <w:szCs w:val="22"/>
              </w:rPr>
              <w:t>зык и литература. Литература. 11</w:t>
            </w:r>
            <w:r w:rsidR="006B2456" w:rsidRPr="00963AE5">
              <w:rPr>
                <w:color w:val="000000"/>
                <w:sz w:val="22"/>
                <w:szCs w:val="22"/>
              </w:rPr>
              <w:t xml:space="preserve"> класс. В 2</w:t>
            </w:r>
            <w:r w:rsidR="00AE5829">
              <w:rPr>
                <w:color w:val="000000"/>
                <w:sz w:val="22"/>
                <w:szCs w:val="22"/>
              </w:rPr>
              <w:t xml:space="preserve"> ч. </w:t>
            </w:r>
            <w:r w:rsidR="006B2456" w:rsidRPr="00963AE5">
              <w:rPr>
                <w:color w:val="000000"/>
                <w:sz w:val="22"/>
                <w:szCs w:val="22"/>
              </w:rPr>
              <w:t>Ч.1, 2. (</w:t>
            </w:r>
            <w:r w:rsidR="008D54DE">
              <w:rPr>
                <w:color w:val="000000"/>
                <w:sz w:val="22"/>
                <w:szCs w:val="22"/>
              </w:rPr>
              <w:t>К</w:t>
            </w:r>
            <w:r w:rsidR="006B2456" w:rsidRPr="00963AE5">
              <w:rPr>
                <w:color w:val="000000"/>
                <w:sz w:val="22"/>
                <w:szCs w:val="22"/>
              </w:rPr>
              <w:t>омплект)</w:t>
            </w:r>
            <w:r w:rsidR="00340C81">
              <w:rPr>
                <w:color w:val="000000"/>
                <w:sz w:val="22"/>
                <w:szCs w:val="22"/>
              </w:rPr>
              <w:t>. Базовый уровень</w:t>
            </w:r>
          </w:p>
        </w:tc>
      </w:tr>
      <w:tr w:rsidR="0040728E" w:rsidRPr="00963AE5" w:rsidTr="008F32E6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40728E" w:rsidRPr="00963AE5" w:rsidRDefault="0040728E" w:rsidP="008F32E6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0728E" w:rsidRPr="00963AE5" w:rsidRDefault="0040728E" w:rsidP="008F32E6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Автор: </w:t>
            </w:r>
            <w:r w:rsidR="00114794" w:rsidRPr="00114794">
              <w:rPr>
                <w:color w:val="000000"/>
                <w:sz w:val="22"/>
                <w:szCs w:val="22"/>
              </w:rPr>
              <w:t xml:space="preserve">Михайлов О. Н., Шайтанов И. О., </w:t>
            </w:r>
            <w:proofErr w:type="spellStart"/>
            <w:r w:rsidR="00114794" w:rsidRPr="00114794">
              <w:rPr>
                <w:color w:val="000000"/>
                <w:sz w:val="22"/>
                <w:szCs w:val="22"/>
              </w:rPr>
              <w:t>Чалмаев</w:t>
            </w:r>
            <w:proofErr w:type="spellEnd"/>
            <w:r w:rsidR="00114794" w:rsidRPr="00114794">
              <w:rPr>
                <w:color w:val="000000"/>
                <w:sz w:val="22"/>
                <w:szCs w:val="22"/>
              </w:rPr>
              <w:t xml:space="preserve"> В. А. и др. / Под ред. Журавлева В. П.</w:t>
            </w:r>
          </w:p>
        </w:tc>
      </w:tr>
      <w:tr w:rsidR="006B2456" w:rsidRPr="00963AE5" w:rsidTr="008F32E6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B2456" w:rsidRPr="00963AE5" w:rsidRDefault="006B2456" w:rsidP="008F32E6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B2456" w:rsidRPr="00963AE5" w:rsidRDefault="006B2456" w:rsidP="00C32EDB">
            <w:pPr>
              <w:rPr>
                <w:b/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Наличие грифа: </w:t>
            </w:r>
            <w:r w:rsidR="00C32EDB" w:rsidRPr="00963AE5">
              <w:rPr>
                <w:sz w:val="22"/>
                <w:szCs w:val="22"/>
              </w:rPr>
              <w:t>рекомендовано (ФГОС)</w:t>
            </w:r>
          </w:p>
        </w:tc>
      </w:tr>
      <w:tr w:rsidR="0040728E" w:rsidRPr="00963AE5" w:rsidTr="008F32E6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40728E" w:rsidRPr="00963AE5" w:rsidRDefault="0040728E" w:rsidP="008F32E6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0728E" w:rsidRPr="00963AE5" w:rsidRDefault="0040728E" w:rsidP="006B2456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 w:rsidR="006B2456" w:rsidRPr="00963AE5">
              <w:rPr>
                <w:i/>
                <w:sz w:val="22"/>
                <w:szCs w:val="22"/>
              </w:rPr>
              <w:t>переработка</w:t>
            </w:r>
          </w:p>
        </w:tc>
      </w:tr>
      <w:tr w:rsidR="0040728E" w:rsidRPr="00963AE5" w:rsidTr="008F32E6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40728E" w:rsidRPr="00963AE5" w:rsidRDefault="0040728E" w:rsidP="008F32E6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0728E" w:rsidRPr="00963AE5" w:rsidRDefault="0040728E" w:rsidP="008F32E6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="00114794" w:rsidRPr="00114794">
              <w:rPr>
                <w:sz w:val="22"/>
                <w:szCs w:val="22"/>
              </w:rPr>
              <w:t xml:space="preserve">978-5-09-027359-6 </w:t>
            </w:r>
            <w:r w:rsidR="00AE5829">
              <w:rPr>
                <w:sz w:val="22"/>
                <w:szCs w:val="22"/>
              </w:rPr>
              <w:t>/</w:t>
            </w:r>
            <w:r w:rsidR="00114794">
              <w:t xml:space="preserve"> </w:t>
            </w:r>
            <w:r w:rsidR="00114794" w:rsidRPr="00114794">
              <w:rPr>
                <w:sz w:val="22"/>
                <w:szCs w:val="22"/>
              </w:rPr>
              <w:t>978-5-09-027357-2</w:t>
            </w:r>
          </w:p>
        </w:tc>
      </w:tr>
      <w:tr w:rsidR="0040728E" w:rsidRPr="00963AE5" w:rsidTr="008F32E6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40728E" w:rsidRPr="00963AE5" w:rsidRDefault="0040728E" w:rsidP="008F32E6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0728E" w:rsidRPr="00963AE5" w:rsidRDefault="0040728E" w:rsidP="00114794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 w:rsidRPr="00963AE5">
              <w:rPr>
                <w:sz w:val="22"/>
                <w:szCs w:val="22"/>
              </w:rPr>
              <w:t xml:space="preserve"> </w:t>
            </w:r>
            <w:r w:rsidR="00114794">
              <w:rPr>
                <w:sz w:val="22"/>
                <w:szCs w:val="22"/>
              </w:rPr>
              <w:t>432/432</w:t>
            </w:r>
          </w:p>
        </w:tc>
      </w:tr>
      <w:tr w:rsidR="0040728E" w:rsidRPr="00963AE5" w:rsidTr="008F32E6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40728E" w:rsidRPr="00963AE5" w:rsidRDefault="0040728E" w:rsidP="008F32E6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0728E" w:rsidRPr="00963AE5" w:rsidRDefault="0040728E" w:rsidP="00B420F7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Обложка: </w:t>
            </w:r>
            <w:r w:rsidR="00C32EDB" w:rsidRPr="00963AE5">
              <w:rPr>
                <w:sz w:val="22"/>
                <w:szCs w:val="22"/>
              </w:rPr>
              <w:t>перепл</w:t>
            </w:r>
            <w:r w:rsidR="00B420F7">
              <w:rPr>
                <w:sz w:val="22"/>
                <w:szCs w:val="22"/>
              </w:rPr>
              <w:t>ё</w:t>
            </w:r>
            <w:r w:rsidR="00C32EDB" w:rsidRPr="00963AE5">
              <w:rPr>
                <w:sz w:val="22"/>
                <w:szCs w:val="22"/>
              </w:rPr>
              <w:t>т</w:t>
            </w:r>
          </w:p>
        </w:tc>
      </w:tr>
      <w:tr w:rsidR="0040728E" w:rsidRPr="00963AE5" w:rsidTr="008F32E6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40728E" w:rsidRPr="00963AE5" w:rsidRDefault="0040728E" w:rsidP="008F32E6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0728E" w:rsidRPr="00963AE5" w:rsidRDefault="0040728E" w:rsidP="008F32E6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 w:rsidRPr="00963AE5">
              <w:rPr>
                <w:sz w:val="22"/>
                <w:szCs w:val="22"/>
              </w:rPr>
              <w:t>60*90/16</w:t>
            </w:r>
          </w:p>
        </w:tc>
      </w:tr>
      <w:tr w:rsidR="0040728E" w:rsidRPr="00963AE5" w:rsidTr="008F32E6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40728E" w:rsidRPr="00963AE5" w:rsidRDefault="0040728E" w:rsidP="008F32E6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0728E" w:rsidRPr="00963AE5" w:rsidRDefault="0040728E" w:rsidP="008F32E6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 w:rsidR="00C32EDB" w:rsidRPr="00963AE5">
              <w:rPr>
                <w:sz w:val="22"/>
                <w:szCs w:val="22"/>
              </w:rPr>
              <w:t>2</w:t>
            </w:r>
          </w:p>
        </w:tc>
      </w:tr>
      <w:tr w:rsidR="0040728E" w:rsidRPr="00963AE5" w:rsidTr="008F32E6">
        <w:trPr>
          <w:trHeight w:val="268"/>
        </w:trPr>
        <w:tc>
          <w:tcPr>
            <w:tcW w:w="2165" w:type="dxa"/>
            <w:vMerge/>
            <w:shd w:val="clear" w:color="auto" w:fill="auto"/>
          </w:tcPr>
          <w:p w:rsidR="0040728E" w:rsidRPr="00963AE5" w:rsidRDefault="0040728E" w:rsidP="008F32E6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0728E" w:rsidRPr="00963AE5" w:rsidRDefault="0040728E" w:rsidP="006B2456">
            <w:pPr>
              <w:rPr>
                <w:b/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Код 1С</w:t>
            </w:r>
            <w:r w:rsidR="006B2456" w:rsidRPr="00963AE5">
              <w:rPr>
                <w:b/>
                <w:sz w:val="22"/>
                <w:szCs w:val="22"/>
              </w:rPr>
              <w:t xml:space="preserve"> комплекта</w:t>
            </w:r>
            <w:r w:rsidRPr="00963AE5">
              <w:rPr>
                <w:b/>
                <w:sz w:val="22"/>
                <w:szCs w:val="22"/>
              </w:rPr>
              <w:t xml:space="preserve">: </w:t>
            </w:r>
            <w:r w:rsidR="008D54DE">
              <w:rPr>
                <w:sz w:val="22"/>
                <w:szCs w:val="22"/>
              </w:rPr>
              <w:t>УП00001627</w:t>
            </w:r>
          </w:p>
        </w:tc>
      </w:tr>
      <w:tr w:rsidR="0040728E" w:rsidRPr="00963AE5" w:rsidTr="008F32E6">
        <w:trPr>
          <w:trHeight w:val="811"/>
        </w:trPr>
        <w:tc>
          <w:tcPr>
            <w:tcW w:w="964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0728E" w:rsidRPr="00113575" w:rsidRDefault="0040728E" w:rsidP="00113575">
            <w:pPr>
              <w:tabs>
                <w:tab w:val="left" w:pos="1340"/>
              </w:tabs>
              <w:ind w:firstLine="709"/>
              <w:jc w:val="both"/>
              <w:rPr>
                <w:b/>
                <w:sz w:val="22"/>
                <w:szCs w:val="22"/>
              </w:rPr>
            </w:pPr>
            <w:r w:rsidRPr="00113575">
              <w:rPr>
                <w:b/>
                <w:sz w:val="22"/>
                <w:szCs w:val="22"/>
              </w:rPr>
              <w:t>Линия УМК «</w:t>
            </w:r>
            <w:r w:rsidR="00156927" w:rsidRPr="00113575">
              <w:rPr>
                <w:b/>
                <w:color w:val="000000"/>
                <w:sz w:val="22"/>
                <w:szCs w:val="22"/>
              </w:rPr>
              <w:t>Лебедев Ю. В.</w:t>
            </w:r>
            <w:r w:rsidRPr="00113575">
              <w:rPr>
                <w:b/>
                <w:sz w:val="22"/>
                <w:szCs w:val="22"/>
              </w:rPr>
              <w:t xml:space="preserve"> (</w:t>
            </w:r>
            <w:r w:rsidR="00156927" w:rsidRPr="00113575">
              <w:rPr>
                <w:b/>
                <w:sz w:val="22"/>
                <w:szCs w:val="22"/>
              </w:rPr>
              <w:t>10</w:t>
            </w:r>
            <w:r w:rsidR="00F204F9" w:rsidRPr="00113575">
              <w:rPr>
                <w:b/>
                <w:sz w:val="22"/>
                <w:szCs w:val="22"/>
              </w:rPr>
              <w:t>–</w:t>
            </w:r>
            <w:r w:rsidR="00156927" w:rsidRPr="00113575">
              <w:rPr>
                <w:b/>
                <w:sz w:val="22"/>
                <w:szCs w:val="22"/>
              </w:rPr>
              <w:t>11</w:t>
            </w:r>
            <w:r w:rsidRPr="00113575">
              <w:rPr>
                <w:b/>
                <w:sz w:val="22"/>
                <w:szCs w:val="22"/>
              </w:rPr>
              <w:t xml:space="preserve"> классы)»</w:t>
            </w:r>
            <w:r w:rsidR="00114794" w:rsidRPr="00113575">
              <w:rPr>
                <w:b/>
                <w:sz w:val="22"/>
                <w:szCs w:val="22"/>
              </w:rPr>
              <w:t xml:space="preserve"> (Б</w:t>
            </w:r>
            <w:r w:rsidR="00156927" w:rsidRPr="00113575">
              <w:rPr>
                <w:b/>
                <w:sz w:val="22"/>
                <w:szCs w:val="22"/>
              </w:rPr>
              <w:t>азовый уровень)</w:t>
            </w:r>
          </w:p>
          <w:p w:rsidR="00113575" w:rsidRPr="00113575" w:rsidRDefault="00113575" w:rsidP="00113575">
            <w:pPr>
              <w:shd w:val="clear" w:color="auto" w:fill="FFFFFF"/>
              <w:ind w:firstLine="709"/>
              <w:jc w:val="both"/>
              <w:rPr>
                <w:color w:val="000000"/>
                <w:sz w:val="22"/>
                <w:szCs w:val="22"/>
              </w:rPr>
            </w:pPr>
            <w:r w:rsidRPr="00113575">
              <w:rPr>
                <w:sz w:val="22"/>
                <w:szCs w:val="22"/>
              </w:rPr>
              <w:t>Учебник создан в соответствии с требованиями Федерального государственного образ</w:t>
            </w:r>
            <w:r w:rsidR="001330DC">
              <w:rPr>
                <w:sz w:val="22"/>
                <w:szCs w:val="22"/>
              </w:rPr>
              <w:t xml:space="preserve">овательного стандарта среднего </w:t>
            </w:r>
            <w:r w:rsidR="00EC085F">
              <w:rPr>
                <w:sz w:val="22"/>
                <w:szCs w:val="22"/>
              </w:rPr>
              <w:t>(</w:t>
            </w:r>
            <w:r w:rsidR="001330DC">
              <w:rPr>
                <w:sz w:val="22"/>
                <w:szCs w:val="22"/>
              </w:rPr>
              <w:t>полного</w:t>
            </w:r>
            <w:r w:rsidR="00EC085F">
              <w:rPr>
                <w:sz w:val="22"/>
                <w:szCs w:val="22"/>
              </w:rPr>
              <w:t>)</w:t>
            </w:r>
            <w:r w:rsidRPr="00113575">
              <w:rPr>
                <w:sz w:val="22"/>
                <w:szCs w:val="22"/>
              </w:rPr>
              <w:t xml:space="preserve"> общего образования. Он имеет </w:t>
            </w:r>
            <w:r w:rsidRPr="00113575">
              <w:rPr>
                <w:color w:val="000000"/>
                <w:sz w:val="22"/>
                <w:szCs w:val="22"/>
              </w:rPr>
              <w:t>фиксированный в тематических разворотах формат, структурные элементы каждой темы повторяются с определённой ритмичностью. Информационное пространство тематических разворотов организуется с помощью рубрикаций и системы «всплывающих окон», которые призваны активизировать познавательную деятельность ученика.</w:t>
            </w:r>
          </w:p>
          <w:p w:rsidR="00113575" w:rsidRPr="00113575" w:rsidRDefault="00113575" w:rsidP="00113575">
            <w:pPr>
              <w:shd w:val="clear" w:color="auto" w:fill="FFFFFF"/>
              <w:ind w:firstLine="709"/>
              <w:jc w:val="both"/>
              <w:rPr>
                <w:color w:val="000000"/>
                <w:sz w:val="22"/>
                <w:szCs w:val="22"/>
              </w:rPr>
            </w:pPr>
            <w:r w:rsidRPr="00113575">
              <w:rPr>
                <w:color w:val="000000"/>
                <w:sz w:val="22"/>
                <w:szCs w:val="22"/>
              </w:rPr>
              <w:t>Параграфы учебника состоят из текста, представляющего собой краткое изложение литературоведческого материала, и методической базы, включающей в себя следующие рубрики: «Размышляем о прочитанном»; «Проверка памяти»; «Слово в художественном произведении»; «Творческое задание»; «Проект»; «Опыт литературоведческого исследования»; «Филологический анализ текста»; «Литература и другие виды искусства»; «Литературоведческий практикум».</w:t>
            </w:r>
          </w:p>
          <w:p w:rsidR="0040728E" w:rsidRPr="00F204F9" w:rsidRDefault="00113575" w:rsidP="00113575">
            <w:pPr>
              <w:tabs>
                <w:tab w:val="left" w:pos="1340"/>
              </w:tabs>
              <w:ind w:firstLine="709"/>
              <w:jc w:val="both"/>
              <w:rPr>
                <w:b/>
                <w:sz w:val="22"/>
                <w:szCs w:val="22"/>
              </w:rPr>
            </w:pPr>
            <w:r w:rsidRPr="00113575">
              <w:rPr>
                <w:rFonts w:eastAsia="Calibri"/>
                <w:sz w:val="22"/>
                <w:szCs w:val="22"/>
                <w:lang w:eastAsia="en-US"/>
              </w:rPr>
              <w:t>Учебник открывается разделом «Изучение языка художественной литературы: анализ художественного текста, понятие поэтического язы</w:t>
            </w:r>
            <w:r w:rsidR="00657CB8">
              <w:rPr>
                <w:rFonts w:eastAsia="Calibri"/>
                <w:sz w:val="22"/>
                <w:szCs w:val="22"/>
                <w:lang w:eastAsia="en-US"/>
              </w:rPr>
              <w:t xml:space="preserve">ка». В него включены материалы </w:t>
            </w:r>
            <w:r w:rsidRPr="00113575">
              <w:rPr>
                <w:rFonts w:eastAsia="Calibri"/>
                <w:sz w:val="22"/>
                <w:szCs w:val="22"/>
                <w:lang w:eastAsia="en-US"/>
              </w:rPr>
              <w:t>классиков лингвистической науки В.</w:t>
            </w:r>
            <w:r w:rsidR="00657CB8">
              <w:rPr>
                <w:rFonts w:eastAsia="Calibri"/>
                <w:sz w:val="22"/>
                <w:szCs w:val="22"/>
                <w:lang w:eastAsia="en-US"/>
              </w:rPr>
              <w:t xml:space="preserve"> В. Виноградова, Н. М. </w:t>
            </w:r>
            <w:proofErr w:type="spellStart"/>
            <w:r w:rsidR="00657CB8">
              <w:rPr>
                <w:rFonts w:eastAsia="Calibri"/>
                <w:sz w:val="22"/>
                <w:szCs w:val="22"/>
                <w:lang w:eastAsia="en-US"/>
              </w:rPr>
              <w:t>Шанского</w:t>
            </w:r>
            <w:proofErr w:type="spellEnd"/>
            <w:r w:rsidR="00657CB8">
              <w:rPr>
                <w:rFonts w:eastAsia="Calibri"/>
                <w:sz w:val="22"/>
                <w:szCs w:val="22"/>
                <w:lang w:eastAsia="en-US"/>
              </w:rPr>
              <w:t xml:space="preserve">, Г. О. </w:t>
            </w:r>
            <w:r w:rsidRPr="00113575">
              <w:rPr>
                <w:rFonts w:eastAsia="Calibri"/>
                <w:sz w:val="22"/>
                <w:szCs w:val="22"/>
                <w:lang w:eastAsia="en-US"/>
              </w:rPr>
              <w:t>Винокура. Это позволяет старшеклассникам повторить ранее изученный материал и уже на новом уровне ответить на вопросы о языке художественной литературы.</w:t>
            </w:r>
          </w:p>
        </w:tc>
      </w:tr>
    </w:tbl>
    <w:p w:rsidR="00B420F7" w:rsidRPr="00753EEC" w:rsidRDefault="00B420F7" w:rsidP="0040728E">
      <w:pPr>
        <w:jc w:val="both"/>
        <w:rPr>
          <w:b/>
          <w:sz w:val="22"/>
          <w:szCs w:val="22"/>
          <w:u w:val="single"/>
        </w:rPr>
      </w:pPr>
    </w:p>
    <w:p w:rsidR="00D61228" w:rsidRPr="00753EEC" w:rsidRDefault="00D61228" w:rsidP="0040728E">
      <w:pPr>
        <w:jc w:val="both"/>
        <w:rPr>
          <w:b/>
          <w:sz w:val="22"/>
          <w:szCs w:val="22"/>
          <w:u w:val="single"/>
        </w:rPr>
      </w:pPr>
    </w:p>
    <w:p w:rsidR="00D61228" w:rsidRPr="00753EEC" w:rsidRDefault="00D61228" w:rsidP="0040728E">
      <w:pPr>
        <w:jc w:val="both"/>
        <w:rPr>
          <w:b/>
          <w:sz w:val="22"/>
          <w:szCs w:val="22"/>
          <w:u w:val="single"/>
        </w:rPr>
      </w:pPr>
    </w:p>
    <w:p w:rsidR="00D61228" w:rsidRPr="00753EEC" w:rsidRDefault="00D61228" w:rsidP="0040728E">
      <w:pPr>
        <w:jc w:val="both"/>
        <w:rPr>
          <w:b/>
          <w:sz w:val="22"/>
          <w:szCs w:val="22"/>
          <w:u w:val="single"/>
        </w:rPr>
      </w:pPr>
    </w:p>
    <w:p w:rsidR="00D61228" w:rsidRPr="00753EEC" w:rsidRDefault="00D61228" w:rsidP="0040728E">
      <w:pPr>
        <w:jc w:val="both"/>
        <w:rPr>
          <w:b/>
          <w:sz w:val="22"/>
          <w:szCs w:val="22"/>
          <w:u w:val="single"/>
        </w:rPr>
      </w:pPr>
    </w:p>
    <w:p w:rsidR="00D61228" w:rsidRPr="00753EEC" w:rsidRDefault="00D61228" w:rsidP="0040728E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0565FA" w:rsidRPr="00963AE5" w:rsidTr="00DD53DE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565FA" w:rsidRPr="00963AE5" w:rsidRDefault="008D54DE" w:rsidP="00DD53DE">
            <w:pPr>
              <w:jc w:val="both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lastRenderedPageBreak/>
              <w:drawing>
                <wp:inline distT="0" distB="0" distL="0" distR="0" wp14:anchorId="5EC70A27" wp14:editId="14DD7414">
                  <wp:extent cx="1232452" cy="1693627"/>
                  <wp:effectExtent l="19050" t="19050" r="25400" b="20955"/>
                  <wp:docPr id="8" name="Рисунок 8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307" cy="16934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0565FA" w:rsidRPr="00963AE5" w:rsidRDefault="000565FA" w:rsidP="00DD53DE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Название: </w:t>
            </w:r>
            <w:r w:rsidRPr="000565FA">
              <w:rPr>
                <w:sz w:val="22"/>
                <w:szCs w:val="22"/>
              </w:rPr>
              <w:t>Русский язык и литература. Литература. Поурочные р</w:t>
            </w:r>
            <w:r w:rsidR="00435736">
              <w:rPr>
                <w:sz w:val="22"/>
                <w:szCs w:val="22"/>
              </w:rPr>
              <w:t>азработки. 10 класс</w:t>
            </w:r>
          </w:p>
        </w:tc>
      </w:tr>
      <w:tr w:rsidR="000565FA" w:rsidRPr="00963AE5" w:rsidTr="00DD53DE">
        <w:trPr>
          <w:trHeight w:val="276"/>
        </w:trPr>
        <w:tc>
          <w:tcPr>
            <w:tcW w:w="2165" w:type="dxa"/>
            <w:vMerge/>
            <w:shd w:val="clear" w:color="auto" w:fill="auto"/>
          </w:tcPr>
          <w:p w:rsidR="000565FA" w:rsidRPr="00963AE5" w:rsidRDefault="000565FA" w:rsidP="00DD53D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0565FA" w:rsidRPr="00963AE5" w:rsidRDefault="000565FA" w:rsidP="00DD53DE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Автор: </w:t>
            </w:r>
            <w:r w:rsidRPr="000565FA">
              <w:rPr>
                <w:sz w:val="22"/>
                <w:szCs w:val="22"/>
              </w:rPr>
              <w:t>Лебедев Ю. В., Романова А. Н.</w:t>
            </w:r>
          </w:p>
        </w:tc>
      </w:tr>
      <w:tr w:rsidR="000565FA" w:rsidRPr="00963AE5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0565FA" w:rsidRPr="00963AE5" w:rsidRDefault="000565FA" w:rsidP="00DD53D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0565FA" w:rsidRPr="00963AE5" w:rsidRDefault="000565FA" w:rsidP="00DD53DE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 w:rsidRPr="000565FA">
              <w:rPr>
                <w:i/>
                <w:sz w:val="22"/>
                <w:szCs w:val="22"/>
              </w:rPr>
              <w:t>новинка</w:t>
            </w:r>
          </w:p>
        </w:tc>
      </w:tr>
      <w:tr w:rsidR="000565FA" w:rsidRPr="00963AE5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0565FA" w:rsidRPr="00963AE5" w:rsidRDefault="000565FA" w:rsidP="00DD53D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0565FA" w:rsidRPr="00963AE5" w:rsidRDefault="000565FA" w:rsidP="00DD53DE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Pr="000565FA">
              <w:rPr>
                <w:sz w:val="22"/>
                <w:szCs w:val="22"/>
              </w:rPr>
              <w:t>978-5-09-032727-5</w:t>
            </w:r>
          </w:p>
        </w:tc>
      </w:tr>
      <w:tr w:rsidR="000565FA" w:rsidRPr="00963AE5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0565FA" w:rsidRPr="00963AE5" w:rsidRDefault="000565FA" w:rsidP="00DD53D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0565FA" w:rsidRPr="00963AE5" w:rsidRDefault="000565FA" w:rsidP="00DD53DE">
            <w:pPr>
              <w:jc w:val="both"/>
              <w:rPr>
                <w:sz w:val="22"/>
                <w:szCs w:val="22"/>
                <w:lang w:val="en-US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 w:rsidRPr="00963AE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320</w:t>
            </w:r>
          </w:p>
        </w:tc>
      </w:tr>
      <w:tr w:rsidR="000565FA" w:rsidRPr="00963AE5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0565FA" w:rsidRPr="00963AE5" w:rsidRDefault="000565FA" w:rsidP="00DD53D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0565FA" w:rsidRPr="00963AE5" w:rsidRDefault="000565FA" w:rsidP="00DD53DE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Обложка: </w:t>
            </w:r>
            <w:r w:rsidRPr="00963AE5">
              <w:rPr>
                <w:sz w:val="22"/>
                <w:szCs w:val="22"/>
              </w:rPr>
              <w:t>мягкая</w:t>
            </w:r>
          </w:p>
        </w:tc>
      </w:tr>
      <w:tr w:rsidR="000565FA" w:rsidRPr="00963AE5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0565FA" w:rsidRPr="00963AE5" w:rsidRDefault="000565FA" w:rsidP="00DD53D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0565FA" w:rsidRPr="00963AE5" w:rsidRDefault="000565FA" w:rsidP="00DD53DE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 w:rsidRPr="00963AE5">
              <w:rPr>
                <w:sz w:val="22"/>
                <w:szCs w:val="22"/>
              </w:rPr>
              <w:t>60*90/16</w:t>
            </w:r>
          </w:p>
        </w:tc>
      </w:tr>
      <w:tr w:rsidR="000565FA" w:rsidRPr="00963AE5" w:rsidTr="00DD53DE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0565FA" w:rsidRPr="00963AE5" w:rsidRDefault="000565FA" w:rsidP="00DD53D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0565FA" w:rsidRPr="00963AE5" w:rsidRDefault="000565FA" w:rsidP="00DD53DE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 w:rsidRPr="00963AE5">
              <w:rPr>
                <w:sz w:val="22"/>
                <w:szCs w:val="22"/>
              </w:rPr>
              <w:t>1</w:t>
            </w:r>
          </w:p>
        </w:tc>
      </w:tr>
      <w:tr w:rsidR="000565FA" w:rsidRPr="00963AE5" w:rsidTr="00DD53DE">
        <w:trPr>
          <w:trHeight w:val="284"/>
        </w:trPr>
        <w:tc>
          <w:tcPr>
            <w:tcW w:w="2165" w:type="dxa"/>
            <w:vMerge/>
            <w:shd w:val="clear" w:color="auto" w:fill="auto"/>
          </w:tcPr>
          <w:p w:rsidR="000565FA" w:rsidRPr="00963AE5" w:rsidRDefault="000565FA" w:rsidP="00DD53D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0565FA" w:rsidRPr="00963AE5" w:rsidRDefault="000565FA" w:rsidP="00DD53DE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Код 1С: </w:t>
            </w:r>
            <w:r w:rsidRPr="000565FA">
              <w:rPr>
                <w:sz w:val="22"/>
                <w:szCs w:val="22"/>
              </w:rPr>
              <w:t>12-0524-01</w:t>
            </w:r>
          </w:p>
        </w:tc>
      </w:tr>
      <w:tr w:rsidR="000565FA" w:rsidRPr="00963AE5" w:rsidTr="00DD53DE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0565FA" w:rsidRPr="00657CB8" w:rsidRDefault="000565FA" w:rsidP="00657CB8">
            <w:pPr>
              <w:pStyle w:val="NoParagraphStyle"/>
              <w:spacing w:line="240" w:lineRule="auto"/>
              <w:ind w:firstLine="709"/>
              <w:jc w:val="both"/>
              <w:rPr>
                <w:b/>
                <w:sz w:val="22"/>
                <w:szCs w:val="22"/>
                <w:lang w:val="ru-RU"/>
              </w:rPr>
            </w:pPr>
            <w:r w:rsidRPr="00657CB8">
              <w:rPr>
                <w:b/>
                <w:sz w:val="22"/>
                <w:szCs w:val="22"/>
                <w:lang w:val="ru-RU"/>
              </w:rPr>
              <w:t>Линия УМК «Лебедев Ю. В. (10–11 классы)» (Базовый уровень)</w:t>
            </w:r>
          </w:p>
          <w:p w:rsidR="000565FA" w:rsidRPr="00657CB8" w:rsidRDefault="00657CB8" w:rsidP="00657CB8">
            <w:pPr>
              <w:pStyle w:val="NoParagraphStyle"/>
              <w:spacing w:line="240" w:lineRule="auto"/>
              <w:ind w:firstLine="709"/>
              <w:jc w:val="both"/>
              <w:rPr>
                <w:b/>
                <w:sz w:val="22"/>
                <w:szCs w:val="22"/>
                <w:lang w:val="ru-RU"/>
              </w:rPr>
            </w:pPr>
            <w:r w:rsidRPr="00657CB8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 xml:space="preserve">В поурочных разработках отражены требования ФГОС: активизация учебного процесса, достижение эффективных результатов образования (личностных, </w:t>
            </w:r>
            <w:proofErr w:type="spellStart"/>
            <w:r w:rsidRPr="00657CB8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метапредметных</w:t>
            </w:r>
            <w:proofErr w:type="spellEnd"/>
            <w:r w:rsidRPr="00657CB8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, предметных), максимальное использование образовательных ресурсов. Даны различные варианты занятий - лекция, беседа, диспут и т.д., предложены прогрессивные увлекательные формы работы учителя с учащимися, а также примерное тематическое планирование уроко</w:t>
            </w:r>
            <w:r w:rsidR="001330DC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в в 10 классе. Введена рубрика «Язык литературы»</w:t>
            </w:r>
            <w:r w:rsidRPr="00657CB8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.</w:t>
            </w:r>
          </w:p>
        </w:tc>
      </w:tr>
    </w:tbl>
    <w:p w:rsidR="000565FA" w:rsidRDefault="000565FA" w:rsidP="0040728E">
      <w:pPr>
        <w:jc w:val="both"/>
        <w:rPr>
          <w:b/>
          <w:sz w:val="22"/>
          <w:szCs w:val="22"/>
          <w:u w:val="single"/>
        </w:rPr>
      </w:pPr>
    </w:p>
    <w:p w:rsidR="000B45DC" w:rsidRDefault="000B45DC" w:rsidP="000B45DC">
      <w:pPr>
        <w:jc w:val="both"/>
        <w:rPr>
          <w:b/>
          <w:sz w:val="22"/>
          <w:szCs w:val="22"/>
          <w:u w:val="single"/>
        </w:rPr>
      </w:pPr>
      <w:r w:rsidRPr="00963AE5">
        <w:rPr>
          <w:b/>
          <w:sz w:val="22"/>
          <w:szCs w:val="22"/>
          <w:u w:val="single"/>
        </w:rPr>
        <w:t>Математика</w:t>
      </w:r>
    </w:p>
    <w:p w:rsidR="000B45DC" w:rsidRDefault="000B45DC" w:rsidP="00F76CC3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0B45DC" w:rsidRPr="00F76CC3" w:rsidTr="008D54DE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0B45DC" w:rsidRPr="007D5ADD" w:rsidRDefault="008D54DE" w:rsidP="00DD53DE">
            <w:pPr>
              <w:jc w:val="both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drawing>
                <wp:inline distT="0" distB="0" distL="0" distR="0" wp14:anchorId="0EBAEB0D" wp14:editId="33D805A6">
                  <wp:extent cx="1232452" cy="1669774"/>
                  <wp:effectExtent l="19050" t="19050" r="25400" b="26035"/>
                  <wp:docPr id="9" name="Рисунок 9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484" cy="16698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0B45DC" w:rsidRPr="00F76CC3" w:rsidRDefault="000B45DC" w:rsidP="00DD53DE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Название: </w:t>
            </w:r>
            <w:r w:rsidRPr="000B45DC">
              <w:rPr>
                <w:sz w:val="22"/>
                <w:szCs w:val="22"/>
              </w:rPr>
              <w:t>Математика: алгебра и начала математического анализа, геометрия. Алгебра и начала математического анализа. 11 клас</w:t>
            </w:r>
            <w:r w:rsidR="00435736">
              <w:rPr>
                <w:sz w:val="22"/>
                <w:szCs w:val="22"/>
              </w:rPr>
              <w:t>с. Базовый и углублённый уровни</w:t>
            </w:r>
          </w:p>
        </w:tc>
      </w:tr>
      <w:tr w:rsidR="000B45DC" w:rsidRPr="00F76CC3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0B45DC" w:rsidRPr="00F76CC3" w:rsidRDefault="000B45DC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0B45DC" w:rsidRPr="00F76CC3" w:rsidRDefault="000B45DC" w:rsidP="00DD53DE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Автор: </w:t>
            </w:r>
            <w:r w:rsidRPr="000B45DC">
              <w:rPr>
                <w:sz w:val="22"/>
                <w:szCs w:val="22"/>
              </w:rPr>
              <w:t>Никольский С. М., Потапов М. К., Решетников Н. Н. и др.</w:t>
            </w:r>
          </w:p>
        </w:tc>
      </w:tr>
      <w:tr w:rsidR="000B45DC" w:rsidRPr="00F76CC3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0B45DC" w:rsidRPr="00F76CC3" w:rsidRDefault="000B45DC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0B45DC" w:rsidRPr="00F76CC3" w:rsidRDefault="000B45DC" w:rsidP="00DD53DE">
            <w:pPr>
              <w:jc w:val="both"/>
              <w:rPr>
                <w:b/>
              </w:rPr>
            </w:pPr>
            <w:r w:rsidRPr="00E56B00">
              <w:rPr>
                <w:b/>
                <w:sz w:val="22"/>
                <w:szCs w:val="22"/>
              </w:rPr>
              <w:t>Наличие грифа:</w:t>
            </w:r>
            <w:r w:rsidRPr="00E56B00">
              <w:rPr>
                <w:sz w:val="22"/>
                <w:szCs w:val="22"/>
              </w:rPr>
              <w:t xml:space="preserve"> рекомендовано</w:t>
            </w:r>
            <w:r w:rsidR="00DD53DE">
              <w:rPr>
                <w:sz w:val="22"/>
                <w:szCs w:val="22"/>
              </w:rPr>
              <w:t xml:space="preserve"> (ФГОС)</w:t>
            </w:r>
          </w:p>
        </w:tc>
      </w:tr>
      <w:tr w:rsidR="000B45DC" w:rsidRPr="00F76CC3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0B45DC" w:rsidRPr="00F76CC3" w:rsidRDefault="000B45DC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0B45DC" w:rsidRPr="00F76CC3" w:rsidRDefault="000B45DC" w:rsidP="000B45DC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переработка</w:t>
            </w:r>
          </w:p>
        </w:tc>
      </w:tr>
      <w:tr w:rsidR="000B45DC" w:rsidRPr="00F76CC3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0B45DC" w:rsidRPr="00F76CC3" w:rsidRDefault="000B45DC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0B45DC" w:rsidRPr="00F76CC3" w:rsidRDefault="000B45DC" w:rsidP="00DD53DE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ISBN: </w:t>
            </w:r>
            <w:r w:rsidRPr="000B45DC">
              <w:rPr>
                <w:sz w:val="22"/>
                <w:szCs w:val="22"/>
              </w:rPr>
              <w:t>978-5-09-034223-0</w:t>
            </w:r>
          </w:p>
        </w:tc>
      </w:tr>
      <w:tr w:rsidR="000B45DC" w:rsidRPr="00F76CC3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0B45DC" w:rsidRPr="00F76CC3" w:rsidRDefault="000B45DC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0B45DC" w:rsidRPr="00F76CC3" w:rsidRDefault="000B45DC" w:rsidP="00DD53DE">
            <w:pPr>
              <w:jc w:val="both"/>
              <w:rPr>
                <w:lang w:val="en-US"/>
              </w:rPr>
            </w:pPr>
            <w:r w:rsidRPr="00F76CC3">
              <w:rPr>
                <w:b/>
                <w:sz w:val="22"/>
                <w:szCs w:val="22"/>
              </w:rPr>
              <w:t>Кол-во страниц:</w:t>
            </w:r>
            <w:r>
              <w:rPr>
                <w:sz w:val="22"/>
                <w:szCs w:val="22"/>
              </w:rPr>
              <w:t xml:space="preserve"> </w:t>
            </w:r>
            <w:r w:rsidRPr="000B45DC">
              <w:rPr>
                <w:sz w:val="22"/>
                <w:szCs w:val="22"/>
              </w:rPr>
              <w:t>464</w:t>
            </w:r>
          </w:p>
        </w:tc>
      </w:tr>
      <w:tr w:rsidR="000B45DC" w:rsidRPr="00F76CC3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0B45DC" w:rsidRPr="00F76CC3" w:rsidRDefault="000B45DC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0B45DC" w:rsidRPr="00F76CC3" w:rsidRDefault="000B45DC" w:rsidP="00DD53DE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Обложка: </w:t>
            </w:r>
            <w:r>
              <w:rPr>
                <w:sz w:val="22"/>
                <w:szCs w:val="22"/>
              </w:rPr>
              <w:t>переплёт</w:t>
            </w:r>
          </w:p>
        </w:tc>
      </w:tr>
      <w:tr w:rsidR="000B45DC" w:rsidRPr="00F76CC3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0B45DC" w:rsidRPr="00F76CC3" w:rsidRDefault="000B45DC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0B45DC" w:rsidRPr="00F76CC3" w:rsidRDefault="000B45DC" w:rsidP="00DD53DE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Формат: </w:t>
            </w:r>
            <w:r w:rsidRPr="00732DC5">
              <w:rPr>
                <w:sz w:val="22"/>
                <w:szCs w:val="22"/>
              </w:rPr>
              <w:t>70*90/16</w:t>
            </w:r>
          </w:p>
        </w:tc>
      </w:tr>
      <w:tr w:rsidR="000B45DC" w:rsidRPr="00F76CC3" w:rsidTr="00DD53DE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0B45DC" w:rsidRPr="00F76CC3" w:rsidRDefault="000B45DC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0B45DC" w:rsidRPr="00F76CC3" w:rsidRDefault="000B45DC" w:rsidP="00DD53DE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Красочность: </w:t>
            </w:r>
            <w:r>
              <w:rPr>
                <w:sz w:val="22"/>
                <w:szCs w:val="22"/>
              </w:rPr>
              <w:t>2</w:t>
            </w:r>
          </w:p>
        </w:tc>
      </w:tr>
      <w:tr w:rsidR="000B45DC" w:rsidRPr="00F76CC3" w:rsidTr="00DD53DE">
        <w:trPr>
          <w:trHeight w:val="251"/>
        </w:trPr>
        <w:tc>
          <w:tcPr>
            <w:tcW w:w="2165" w:type="dxa"/>
            <w:vMerge/>
            <w:shd w:val="clear" w:color="auto" w:fill="auto"/>
          </w:tcPr>
          <w:p w:rsidR="000B45DC" w:rsidRPr="00F76CC3" w:rsidRDefault="000B45DC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0B45DC" w:rsidRPr="00F76CC3" w:rsidRDefault="000B45DC" w:rsidP="00DD53DE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Код 1С: </w:t>
            </w:r>
            <w:r w:rsidRPr="000B45DC">
              <w:rPr>
                <w:sz w:val="22"/>
                <w:szCs w:val="22"/>
              </w:rPr>
              <w:t>13-0009-04</w:t>
            </w:r>
          </w:p>
        </w:tc>
      </w:tr>
      <w:tr w:rsidR="000B45DC" w:rsidRPr="00F76CC3" w:rsidTr="00DD53DE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0B45DC" w:rsidRPr="00435736" w:rsidRDefault="000B45DC" w:rsidP="00435736">
            <w:pPr>
              <w:pStyle w:val="NoParagraphStyle"/>
              <w:spacing w:line="240" w:lineRule="auto"/>
              <w:ind w:firstLine="709"/>
              <w:jc w:val="both"/>
              <w:rPr>
                <w:b/>
                <w:sz w:val="22"/>
                <w:szCs w:val="22"/>
                <w:lang w:val="ru-RU"/>
              </w:rPr>
            </w:pPr>
            <w:r w:rsidRPr="00435736">
              <w:rPr>
                <w:b/>
                <w:sz w:val="22"/>
                <w:szCs w:val="22"/>
                <w:lang w:val="ru-RU"/>
              </w:rPr>
              <w:t>Линия УМК «Никольский С.</w:t>
            </w:r>
            <w:r w:rsidR="00435736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435736">
              <w:rPr>
                <w:b/>
                <w:sz w:val="22"/>
                <w:szCs w:val="22"/>
                <w:lang w:val="ru-RU"/>
              </w:rPr>
              <w:t>М. (10</w:t>
            </w:r>
            <w:r w:rsidR="00435736">
              <w:rPr>
                <w:b/>
                <w:sz w:val="22"/>
                <w:szCs w:val="22"/>
                <w:lang w:val="ru-RU"/>
              </w:rPr>
              <w:t>–</w:t>
            </w:r>
            <w:r w:rsidRPr="00435736">
              <w:rPr>
                <w:b/>
                <w:sz w:val="22"/>
                <w:szCs w:val="22"/>
                <w:lang w:val="ru-RU"/>
              </w:rPr>
              <w:t>11 классы) (Базовый/</w:t>
            </w:r>
            <w:r w:rsidR="00196C12" w:rsidRPr="00435736">
              <w:rPr>
                <w:b/>
                <w:sz w:val="22"/>
                <w:szCs w:val="22"/>
                <w:lang w:val="ru-RU"/>
              </w:rPr>
              <w:t>Углубл</w:t>
            </w:r>
            <w:r w:rsidR="00435736">
              <w:rPr>
                <w:b/>
                <w:sz w:val="22"/>
                <w:szCs w:val="22"/>
                <w:lang w:val="ru-RU"/>
              </w:rPr>
              <w:t>ё</w:t>
            </w:r>
            <w:r w:rsidR="00196C12" w:rsidRPr="00435736">
              <w:rPr>
                <w:b/>
                <w:sz w:val="22"/>
                <w:szCs w:val="22"/>
                <w:lang w:val="ru-RU"/>
              </w:rPr>
              <w:t>нный</w:t>
            </w:r>
            <w:r w:rsidRPr="00435736">
              <w:rPr>
                <w:b/>
                <w:sz w:val="22"/>
                <w:szCs w:val="22"/>
                <w:lang w:val="ru-RU"/>
              </w:rPr>
              <w:t>)»</w:t>
            </w:r>
          </w:p>
          <w:p w:rsidR="00435736" w:rsidRPr="00435736" w:rsidRDefault="00435736" w:rsidP="00435736">
            <w:pPr>
              <w:autoSpaceDE w:val="0"/>
              <w:autoSpaceDN w:val="0"/>
              <w:adjustRightInd w:val="0"/>
              <w:ind w:firstLine="709"/>
              <w:jc w:val="both"/>
              <w:textAlignment w:val="center"/>
              <w:rPr>
                <w:rFonts w:eastAsia="Calibri"/>
                <w:color w:val="000000"/>
                <w:sz w:val="22"/>
                <w:szCs w:val="22"/>
              </w:rPr>
            </w:pPr>
            <w:r w:rsidRPr="00435736">
              <w:rPr>
                <w:rFonts w:eastAsia="Calibri"/>
                <w:color w:val="000000"/>
                <w:sz w:val="22"/>
                <w:szCs w:val="22"/>
              </w:rPr>
              <w:t>Учебник позволяет изучать материал курса алгебры и начал математического анализа на базовом уровне, рассчитанном</w:t>
            </w:r>
            <w:r>
              <w:rPr>
                <w:rFonts w:eastAsia="Calibri"/>
                <w:color w:val="000000"/>
                <w:sz w:val="22"/>
                <w:szCs w:val="22"/>
              </w:rPr>
              <w:t xml:space="preserve"> на 3 часа в неделю, а также на</w:t>
            </w:r>
            <w:r w:rsidRPr="00435736">
              <w:rPr>
                <w:rFonts w:eastAsia="Calibri"/>
                <w:color w:val="000000"/>
                <w:sz w:val="22"/>
                <w:szCs w:val="22"/>
              </w:rPr>
              <w:t xml:space="preserve"> углубл</w:t>
            </w:r>
            <w:r w:rsidR="00E27604">
              <w:rPr>
                <w:rFonts w:eastAsia="Calibri"/>
                <w:color w:val="000000"/>
                <w:sz w:val="22"/>
                <w:szCs w:val="22"/>
              </w:rPr>
              <w:t>ё</w:t>
            </w:r>
            <w:r w:rsidRPr="00435736">
              <w:rPr>
                <w:rFonts w:eastAsia="Calibri"/>
                <w:color w:val="000000"/>
                <w:sz w:val="22"/>
                <w:szCs w:val="22"/>
              </w:rPr>
              <w:t>нном уровне в двух вариантах, рассчитанных на 4 и 5 часов в неделю.</w:t>
            </w:r>
          </w:p>
          <w:p w:rsidR="000B45DC" w:rsidRPr="00F76CC3" w:rsidRDefault="00435736" w:rsidP="00435736">
            <w:pPr>
              <w:pStyle w:val="NoParagraphStyle"/>
              <w:spacing w:line="240" w:lineRule="auto"/>
              <w:ind w:firstLine="709"/>
              <w:jc w:val="both"/>
              <w:rPr>
                <w:b/>
                <w:sz w:val="22"/>
                <w:szCs w:val="22"/>
                <w:lang w:val="ru-RU"/>
              </w:rPr>
            </w:pPr>
            <w:r w:rsidRPr="00435736">
              <w:rPr>
                <w:rFonts w:eastAsia="Calibri"/>
                <w:sz w:val="22"/>
                <w:szCs w:val="22"/>
                <w:lang w:val="ru-RU"/>
              </w:rPr>
              <w:t>Учебник нацелен на подготовку учащихся к обучению в вузах.</w:t>
            </w:r>
          </w:p>
        </w:tc>
      </w:tr>
    </w:tbl>
    <w:p w:rsidR="008D54DE" w:rsidRDefault="008D54DE" w:rsidP="00F76CC3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196C12" w:rsidRPr="00F76CC3" w:rsidTr="002C7767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96C12" w:rsidRPr="007D5ADD" w:rsidRDefault="008D54DE" w:rsidP="002C7767">
            <w:pPr>
              <w:jc w:val="both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drawing>
                <wp:inline distT="0" distB="0" distL="0" distR="0" wp14:anchorId="015D866D" wp14:editId="7BFAC442">
                  <wp:extent cx="1216549" cy="1701579"/>
                  <wp:effectExtent l="19050" t="19050" r="22225" b="13335"/>
                  <wp:docPr id="10" name="Рисунок 10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363" cy="17013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Название: </w:t>
            </w:r>
            <w:r w:rsidRPr="00196C12">
              <w:rPr>
                <w:sz w:val="22"/>
                <w:szCs w:val="22"/>
              </w:rPr>
              <w:t>Математика: алгебра и начала математического анализа, геометрия. Алгебра и начала математического анализа. 11 класс. Базовый и углубл</w:t>
            </w:r>
            <w:r w:rsidRPr="000B45DC">
              <w:rPr>
                <w:sz w:val="22"/>
                <w:szCs w:val="22"/>
              </w:rPr>
              <w:t>ё</w:t>
            </w:r>
            <w:r w:rsidR="00520403">
              <w:rPr>
                <w:sz w:val="22"/>
                <w:szCs w:val="22"/>
              </w:rPr>
              <w:t>нный уровни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Автор: </w:t>
            </w:r>
            <w:r w:rsidRPr="00196C12">
              <w:rPr>
                <w:sz w:val="22"/>
                <w:szCs w:val="22"/>
              </w:rPr>
              <w:t>Колягин Ю. М., Ткачева М. В., Фёдорова Н.</w:t>
            </w:r>
            <w:r w:rsidR="00520403">
              <w:rPr>
                <w:sz w:val="22"/>
                <w:szCs w:val="22"/>
              </w:rPr>
              <w:t xml:space="preserve"> </w:t>
            </w:r>
            <w:r w:rsidRPr="00196C12">
              <w:rPr>
                <w:sz w:val="22"/>
                <w:szCs w:val="22"/>
              </w:rPr>
              <w:t>Е. и др.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  <w:rPr>
                <w:b/>
              </w:rPr>
            </w:pPr>
            <w:r w:rsidRPr="00E56B00">
              <w:rPr>
                <w:b/>
                <w:sz w:val="22"/>
                <w:szCs w:val="22"/>
              </w:rPr>
              <w:t>Наличие грифа:</w:t>
            </w:r>
            <w:r w:rsidRPr="00E56B00">
              <w:rPr>
                <w:sz w:val="22"/>
                <w:szCs w:val="22"/>
              </w:rPr>
              <w:t xml:space="preserve"> рекомендовано</w:t>
            </w:r>
            <w:r>
              <w:rPr>
                <w:sz w:val="22"/>
                <w:szCs w:val="22"/>
              </w:rPr>
              <w:t xml:space="preserve"> (ФГОС)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переработка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ISBN: </w:t>
            </w:r>
            <w:r w:rsidRPr="00196C12">
              <w:rPr>
                <w:sz w:val="22"/>
                <w:szCs w:val="22"/>
              </w:rPr>
              <w:t>978-5-09-034198-1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  <w:rPr>
                <w:lang w:val="en-US"/>
              </w:rPr>
            </w:pPr>
            <w:r w:rsidRPr="00F76CC3">
              <w:rPr>
                <w:b/>
                <w:sz w:val="22"/>
                <w:szCs w:val="22"/>
              </w:rPr>
              <w:t>Кол-во страниц:</w:t>
            </w:r>
            <w:r>
              <w:rPr>
                <w:sz w:val="22"/>
                <w:szCs w:val="22"/>
              </w:rPr>
              <w:t xml:space="preserve"> </w:t>
            </w:r>
            <w:r w:rsidRPr="00196C12">
              <w:rPr>
                <w:sz w:val="22"/>
                <w:szCs w:val="22"/>
              </w:rPr>
              <w:t>384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Обложка: </w:t>
            </w:r>
            <w:r>
              <w:rPr>
                <w:sz w:val="22"/>
                <w:szCs w:val="22"/>
              </w:rPr>
              <w:t>переплёт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Формат: </w:t>
            </w:r>
            <w:r w:rsidRPr="00196C12">
              <w:rPr>
                <w:sz w:val="22"/>
                <w:szCs w:val="22"/>
              </w:rPr>
              <w:t>60*90/16</w:t>
            </w:r>
          </w:p>
        </w:tc>
      </w:tr>
      <w:tr w:rsidR="00196C12" w:rsidRPr="00F76CC3" w:rsidTr="002C7767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Красочность: </w:t>
            </w:r>
            <w:r>
              <w:rPr>
                <w:sz w:val="22"/>
                <w:szCs w:val="22"/>
              </w:rPr>
              <w:t>2</w:t>
            </w:r>
          </w:p>
        </w:tc>
      </w:tr>
      <w:tr w:rsidR="00196C12" w:rsidRPr="00F76CC3" w:rsidTr="002C7767">
        <w:trPr>
          <w:trHeight w:val="251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Код 1С: </w:t>
            </w:r>
            <w:r w:rsidRPr="00196C12">
              <w:rPr>
                <w:sz w:val="22"/>
                <w:szCs w:val="22"/>
              </w:rPr>
              <w:t>13-0261-02</w:t>
            </w:r>
          </w:p>
        </w:tc>
      </w:tr>
      <w:tr w:rsidR="00196C12" w:rsidRPr="00F76CC3" w:rsidTr="002C7767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196C12" w:rsidRPr="00520403" w:rsidRDefault="00196C12" w:rsidP="00520403">
            <w:pPr>
              <w:pStyle w:val="NoParagraphStyle"/>
              <w:spacing w:line="240" w:lineRule="auto"/>
              <w:ind w:firstLine="709"/>
              <w:jc w:val="both"/>
              <w:rPr>
                <w:b/>
                <w:sz w:val="22"/>
                <w:szCs w:val="22"/>
                <w:lang w:val="ru-RU"/>
              </w:rPr>
            </w:pPr>
            <w:r w:rsidRPr="00520403">
              <w:rPr>
                <w:b/>
                <w:sz w:val="22"/>
                <w:szCs w:val="22"/>
                <w:lang w:val="ru-RU"/>
              </w:rPr>
              <w:t>Линия УМК «Колягин Ю.М.(10</w:t>
            </w:r>
            <w:r w:rsidR="00520403">
              <w:rPr>
                <w:b/>
                <w:sz w:val="22"/>
                <w:szCs w:val="22"/>
                <w:lang w:val="ru-RU"/>
              </w:rPr>
              <w:t>–</w:t>
            </w:r>
            <w:r w:rsidRPr="00520403">
              <w:rPr>
                <w:b/>
                <w:sz w:val="22"/>
                <w:szCs w:val="22"/>
                <w:lang w:val="ru-RU"/>
              </w:rPr>
              <w:t>11 классы) (Базовый/Углубл</w:t>
            </w:r>
            <w:r w:rsidR="00520403">
              <w:rPr>
                <w:b/>
                <w:sz w:val="22"/>
                <w:szCs w:val="22"/>
                <w:lang w:val="ru-RU"/>
              </w:rPr>
              <w:t>ё</w:t>
            </w:r>
            <w:r w:rsidRPr="00520403">
              <w:rPr>
                <w:b/>
                <w:sz w:val="22"/>
                <w:szCs w:val="22"/>
                <w:lang w:val="ru-RU"/>
              </w:rPr>
              <w:t>нный)»</w:t>
            </w:r>
          </w:p>
          <w:p w:rsidR="00520403" w:rsidRPr="00520403" w:rsidRDefault="00520403" w:rsidP="00520403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520403">
              <w:rPr>
                <w:rFonts w:eastAsia="Calibri"/>
                <w:sz w:val="22"/>
                <w:szCs w:val="22"/>
                <w:lang w:eastAsia="en-US"/>
              </w:rPr>
              <w:t>Данный учебник является второй часть</w:t>
            </w:r>
            <w:r>
              <w:rPr>
                <w:rFonts w:eastAsia="Calibri"/>
                <w:sz w:val="22"/>
                <w:szCs w:val="22"/>
                <w:lang w:eastAsia="en-US"/>
              </w:rPr>
              <w:t>ю</w:t>
            </w:r>
            <w:r w:rsidRPr="00520403">
              <w:rPr>
                <w:rFonts w:eastAsia="Calibri"/>
                <w:sz w:val="22"/>
                <w:szCs w:val="22"/>
                <w:lang w:eastAsia="en-US"/>
              </w:rPr>
              <w:t xml:space="preserve"> комплекта учебников «Алгебра и начала математического анализа» для 10 и 11 классов. В учебниках изложены два курса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520403">
              <w:rPr>
                <w:rFonts w:eastAsia="Calibri"/>
                <w:sz w:val="22"/>
                <w:szCs w:val="22"/>
                <w:lang w:eastAsia="en-US"/>
              </w:rPr>
              <w:t>по принципу структурного вложения, соответствующие стандартам образования: один на базовом, другой на углублённом уровне.</w:t>
            </w:r>
          </w:p>
          <w:p w:rsidR="00520403" w:rsidRPr="00520403" w:rsidRDefault="00520403" w:rsidP="00520403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520403">
              <w:rPr>
                <w:rFonts w:eastAsia="Calibri"/>
                <w:sz w:val="22"/>
                <w:szCs w:val="22"/>
                <w:lang w:eastAsia="en-US"/>
              </w:rPr>
              <w:t>Комплект обладает свойством преемственности со всеми действующими учебниками алгебры основной школы. Наилучшие преемственные связи установлены с комплектом учебников алгебры для 7</w:t>
            </w:r>
            <w:r>
              <w:rPr>
                <w:rFonts w:eastAsia="Calibri"/>
                <w:sz w:val="22"/>
                <w:szCs w:val="22"/>
                <w:lang w:eastAsia="en-US"/>
              </w:rPr>
              <w:t>–</w:t>
            </w:r>
            <w:r w:rsidRPr="00520403">
              <w:rPr>
                <w:rFonts w:eastAsia="Calibri"/>
                <w:sz w:val="22"/>
                <w:szCs w:val="22"/>
                <w:lang w:eastAsia="en-US"/>
              </w:rPr>
              <w:t xml:space="preserve">9 классов Ю. М. Колягина, М. В. </w:t>
            </w:r>
            <w:proofErr w:type="spellStart"/>
            <w:r w:rsidRPr="00520403">
              <w:rPr>
                <w:rFonts w:eastAsia="Calibri"/>
                <w:sz w:val="22"/>
                <w:szCs w:val="22"/>
                <w:lang w:eastAsia="en-US"/>
              </w:rPr>
              <w:t>Ткачёвой</w:t>
            </w:r>
            <w:proofErr w:type="spellEnd"/>
            <w:r w:rsidRPr="00520403">
              <w:rPr>
                <w:rFonts w:eastAsia="Calibri"/>
                <w:sz w:val="22"/>
                <w:szCs w:val="22"/>
                <w:lang w:eastAsia="en-US"/>
              </w:rPr>
              <w:t xml:space="preserve">, Н. Е. Фёдоровой, М. И. </w:t>
            </w:r>
            <w:proofErr w:type="spellStart"/>
            <w:r w:rsidRPr="00520403">
              <w:rPr>
                <w:rFonts w:eastAsia="Calibri"/>
                <w:sz w:val="22"/>
                <w:szCs w:val="22"/>
                <w:lang w:eastAsia="en-US"/>
              </w:rPr>
              <w:t>Шабунина</w:t>
            </w:r>
            <w:proofErr w:type="spellEnd"/>
            <w:r w:rsidRPr="00520403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196C12" w:rsidRPr="00F76CC3" w:rsidRDefault="00520403" w:rsidP="00BC2C0D">
            <w:pPr>
              <w:pStyle w:val="NoParagraphStyle"/>
              <w:spacing w:line="240" w:lineRule="auto"/>
              <w:ind w:firstLine="709"/>
              <w:jc w:val="both"/>
              <w:rPr>
                <w:b/>
                <w:sz w:val="22"/>
                <w:szCs w:val="22"/>
                <w:lang w:val="ru-RU"/>
              </w:rPr>
            </w:pPr>
            <w:r w:rsidRPr="00520403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lastRenderedPageBreak/>
              <w:t xml:space="preserve">В учебнике содержится избыточная </w:t>
            </w:r>
            <w:proofErr w:type="spellStart"/>
            <w:r w:rsidRPr="00520403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разноуровневая</w:t>
            </w:r>
            <w:proofErr w:type="spellEnd"/>
            <w:r w:rsidRPr="00520403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 xml:space="preserve"> система задач и упражнений (многие задачи приведены с решениями и указаниями), позволяющая успешно подготовиться к ЕГЭ. Практическая, прикладная и мировоззренческая направленность курса обеспечивает понимание роли математики во всех сферах деятельности </w:t>
            </w:r>
            <w:r w:rsidR="00BC2C0D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этого предмета</w:t>
            </w:r>
            <w:r w:rsidRPr="00520403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.</w:t>
            </w:r>
          </w:p>
        </w:tc>
      </w:tr>
    </w:tbl>
    <w:p w:rsidR="00DD53DE" w:rsidRDefault="00DD53DE" w:rsidP="00F76CC3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196C12" w:rsidRPr="00F76CC3" w:rsidTr="002C7767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96C12" w:rsidRPr="007D5ADD" w:rsidRDefault="008D54DE" w:rsidP="002C7767">
            <w:pPr>
              <w:jc w:val="both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drawing>
                <wp:inline distT="0" distB="0" distL="0" distR="0" wp14:anchorId="5E480ED0" wp14:editId="0D6D2A17">
                  <wp:extent cx="1232452" cy="1637969"/>
                  <wp:effectExtent l="19050" t="19050" r="25400" b="19685"/>
                  <wp:docPr id="11" name="Рисунок 11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264" cy="16377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Название: </w:t>
            </w:r>
            <w:r w:rsidRPr="00196C12">
              <w:rPr>
                <w:sz w:val="22"/>
                <w:szCs w:val="22"/>
              </w:rPr>
              <w:t>Ма</w:t>
            </w:r>
            <w:r w:rsidR="001F1CA8">
              <w:rPr>
                <w:sz w:val="22"/>
                <w:szCs w:val="22"/>
              </w:rPr>
              <w:t>те</w:t>
            </w:r>
            <w:r w:rsidRPr="00196C12">
              <w:rPr>
                <w:sz w:val="22"/>
                <w:szCs w:val="22"/>
              </w:rPr>
              <w:t>матика: алгебра и на</w:t>
            </w:r>
            <w:r w:rsidR="001F1CA8">
              <w:rPr>
                <w:sz w:val="22"/>
                <w:szCs w:val="22"/>
              </w:rPr>
              <w:t xml:space="preserve">чала </w:t>
            </w:r>
            <w:r w:rsidRPr="00196C12">
              <w:rPr>
                <w:sz w:val="22"/>
                <w:szCs w:val="22"/>
              </w:rPr>
              <w:t xml:space="preserve">математического </w:t>
            </w:r>
            <w:r w:rsidR="00CE7F61">
              <w:rPr>
                <w:sz w:val="22"/>
                <w:szCs w:val="22"/>
              </w:rPr>
              <w:t xml:space="preserve">анализа, геометрия. Геометрия. </w:t>
            </w:r>
            <w:r w:rsidRPr="00196C12">
              <w:rPr>
                <w:sz w:val="22"/>
                <w:szCs w:val="22"/>
              </w:rPr>
              <w:t>10 класс. Углублённый уровень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Автор: </w:t>
            </w:r>
            <w:r w:rsidRPr="00196C12">
              <w:rPr>
                <w:sz w:val="22"/>
                <w:szCs w:val="22"/>
              </w:rPr>
              <w:t>Александров А. Д., Вернер А. Л., Рыжик В. И.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  <w:rPr>
                <w:b/>
              </w:rPr>
            </w:pPr>
            <w:r w:rsidRPr="00E56B00">
              <w:rPr>
                <w:b/>
                <w:sz w:val="22"/>
                <w:szCs w:val="22"/>
              </w:rPr>
              <w:t>Наличие грифа:</w:t>
            </w:r>
            <w:r w:rsidRPr="00E56B00">
              <w:rPr>
                <w:sz w:val="22"/>
                <w:szCs w:val="22"/>
              </w:rPr>
              <w:t xml:space="preserve"> рекомендовано</w:t>
            </w:r>
            <w:r>
              <w:rPr>
                <w:sz w:val="22"/>
                <w:szCs w:val="22"/>
              </w:rPr>
              <w:t xml:space="preserve"> (ФГОС)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переработка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ISBN: </w:t>
            </w:r>
            <w:r w:rsidRPr="00196C12">
              <w:rPr>
                <w:sz w:val="22"/>
                <w:szCs w:val="22"/>
              </w:rPr>
              <w:t>978-5-09-027764-8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196C12">
            <w:pPr>
              <w:jc w:val="both"/>
              <w:rPr>
                <w:lang w:val="en-US"/>
              </w:rPr>
            </w:pPr>
            <w:r w:rsidRPr="00F76CC3">
              <w:rPr>
                <w:b/>
                <w:sz w:val="22"/>
                <w:szCs w:val="22"/>
              </w:rPr>
              <w:t>Кол-во страниц:</w:t>
            </w:r>
            <w:r>
              <w:rPr>
                <w:sz w:val="22"/>
                <w:szCs w:val="22"/>
              </w:rPr>
              <w:t xml:space="preserve"> 272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Обложка: </w:t>
            </w:r>
            <w:r>
              <w:rPr>
                <w:sz w:val="22"/>
                <w:szCs w:val="22"/>
              </w:rPr>
              <w:t>переплёт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Формат: </w:t>
            </w:r>
            <w:r w:rsidRPr="00196C12">
              <w:rPr>
                <w:sz w:val="22"/>
                <w:szCs w:val="22"/>
              </w:rPr>
              <w:t>70*90/16</w:t>
            </w:r>
          </w:p>
        </w:tc>
      </w:tr>
      <w:tr w:rsidR="00196C12" w:rsidRPr="00F76CC3" w:rsidTr="002C7767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Красочность: </w:t>
            </w:r>
            <w:r>
              <w:rPr>
                <w:sz w:val="22"/>
                <w:szCs w:val="22"/>
              </w:rPr>
              <w:t>2</w:t>
            </w:r>
          </w:p>
        </w:tc>
      </w:tr>
      <w:tr w:rsidR="00196C12" w:rsidRPr="00F76CC3" w:rsidTr="002C7767">
        <w:trPr>
          <w:trHeight w:val="251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Код 1С: </w:t>
            </w:r>
            <w:r w:rsidRPr="00196C12">
              <w:rPr>
                <w:sz w:val="22"/>
                <w:szCs w:val="22"/>
              </w:rPr>
              <w:t>13-0047-03</w:t>
            </w:r>
          </w:p>
        </w:tc>
      </w:tr>
      <w:tr w:rsidR="00196C12" w:rsidRPr="00F76CC3" w:rsidTr="002C7767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196C12" w:rsidRPr="00CE7F61" w:rsidRDefault="00196C12" w:rsidP="00CE7F61">
            <w:pPr>
              <w:pStyle w:val="NoParagraphStyle"/>
              <w:spacing w:line="240" w:lineRule="auto"/>
              <w:ind w:firstLine="709"/>
              <w:jc w:val="both"/>
              <w:rPr>
                <w:b/>
                <w:sz w:val="22"/>
                <w:szCs w:val="22"/>
                <w:lang w:val="ru-RU"/>
              </w:rPr>
            </w:pPr>
            <w:r w:rsidRPr="00CE7F61">
              <w:rPr>
                <w:b/>
                <w:sz w:val="22"/>
                <w:szCs w:val="22"/>
                <w:lang w:val="ru-RU"/>
              </w:rPr>
              <w:t>Линия УМК «Александров А.</w:t>
            </w:r>
            <w:r w:rsidR="00CE7F61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CE7F61">
              <w:rPr>
                <w:b/>
                <w:sz w:val="22"/>
                <w:szCs w:val="22"/>
                <w:lang w:val="ru-RU"/>
              </w:rPr>
              <w:t>Д. (10</w:t>
            </w:r>
            <w:r w:rsidR="00CE7F61">
              <w:rPr>
                <w:b/>
                <w:sz w:val="22"/>
                <w:szCs w:val="22"/>
                <w:lang w:val="ru-RU"/>
              </w:rPr>
              <w:t>–</w:t>
            </w:r>
            <w:r w:rsidRPr="00CE7F61">
              <w:rPr>
                <w:b/>
                <w:sz w:val="22"/>
                <w:szCs w:val="22"/>
                <w:lang w:val="ru-RU"/>
              </w:rPr>
              <w:t>11 классы</w:t>
            </w:r>
            <w:r w:rsidR="00CE7F61">
              <w:rPr>
                <w:b/>
                <w:sz w:val="22"/>
                <w:szCs w:val="22"/>
                <w:lang w:val="ru-RU"/>
              </w:rPr>
              <w:t>)</w:t>
            </w:r>
            <w:r w:rsidRPr="00CE7F61">
              <w:rPr>
                <w:b/>
                <w:sz w:val="22"/>
                <w:szCs w:val="22"/>
                <w:lang w:val="ru-RU"/>
              </w:rPr>
              <w:t xml:space="preserve"> (Профильный/Углубл</w:t>
            </w:r>
            <w:r w:rsidR="00CE7F61" w:rsidRPr="00CE7F61">
              <w:rPr>
                <w:b/>
                <w:sz w:val="22"/>
                <w:szCs w:val="22"/>
                <w:lang w:val="ru-RU"/>
              </w:rPr>
              <w:t>ё</w:t>
            </w:r>
            <w:r w:rsidRPr="00CE7F61">
              <w:rPr>
                <w:b/>
                <w:sz w:val="22"/>
                <w:szCs w:val="22"/>
                <w:lang w:val="ru-RU"/>
              </w:rPr>
              <w:t>нный)»</w:t>
            </w:r>
          </w:p>
          <w:p w:rsidR="005F2004" w:rsidRPr="00CE7F61" w:rsidRDefault="00CE7F61" w:rsidP="005F2004">
            <w:pPr>
              <w:spacing w:after="200"/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E7F61">
              <w:rPr>
                <w:rFonts w:eastAsia="Calibri"/>
                <w:sz w:val="22"/>
                <w:szCs w:val="22"/>
                <w:lang w:eastAsia="en-US"/>
              </w:rPr>
              <w:t>Содержание учебника соответствует ФГОС. Последний параграф учебника содержит весь планиметрический материал необходимый для изучения курса математики в старших классах. Учебник содержит материалы, которые могут быть элективными курсами. Изложение геометрии в учебнике сочетает наглядность и логичность. При этом обращается внимание на практическое применение геометрии, е</w:t>
            </w:r>
            <w:r w:rsidR="00E52E34">
              <w:rPr>
                <w:rFonts w:eastAsia="Calibri"/>
                <w:sz w:val="22"/>
                <w:szCs w:val="22"/>
                <w:lang w:eastAsia="en-US"/>
              </w:rPr>
              <w:t>ё</w:t>
            </w:r>
            <w:r w:rsidRPr="00CE7F61">
              <w:rPr>
                <w:rFonts w:eastAsia="Calibri"/>
                <w:sz w:val="22"/>
                <w:szCs w:val="22"/>
                <w:lang w:eastAsia="en-US"/>
              </w:rPr>
              <w:t xml:space="preserve"> связь с искусством, техникой, архитектурой. Теоретический и задачный материалы дифференцированы. О дифференциации задач говорят рубрики внутри задачного материала, ориентирующие учителей и учеников в этом материале: «Смотрим», «Дополняем теорию», «Планируем», «Доказываем», «Исследуем», «Участвуем в олимпиаде», «Прикладная геометрия», «Поступаем в вуз» и др. В рубриках «Разбираемся в решении» предлагаются образцы решения задач. Такая структура системы задач оптимально отражает все три составляющие самой геометрии: логику, наглядное воображение и практику. Авторы ведут рассказ и об истории геометрии от великих геометров Древней Греции до создателей неевклидовой геометрии и работ по современной геометрии. Таким образом, изложение геометрии в этих учебниках не является набором формул и теорем, а представляет собой живую, развивающуюся науку.</w:t>
            </w:r>
          </w:p>
        </w:tc>
      </w:tr>
    </w:tbl>
    <w:p w:rsidR="00BB50CA" w:rsidRDefault="00BB50CA" w:rsidP="00196C12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BB50CA" w:rsidRPr="00F76CC3" w:rsidTr="002C7767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B50CA" w:rsidRPr="007D5ADD" w:rsidRDefault="001F1CA8" w:rsidP="002C7767">
            <w:pPr>
              <w:jc w:val="both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drawing>
                <wp:inline distT="0" distB="0" distL="0" distR="0" wp14:anchorId="2FF476BE" wp14:editId="507C2E50">
                  <wp:extent cx="1216550" cy="1677725"/>
                  <wp:effectExtent l="19050" t="19050" r="22225" b="17780"/>
                  <wp:docPr id="12" name="Рисунок 12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364" cy="16774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BB50CA" w:rsidRPr="00F76CC3" w:rsidRDefault="00BB50CA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Название: </w:t>
            </w:r>
            <w:r w:rsidRPr="00BB50CA">
              <w:rPr>
                <w:sz w:val="22"/>
                <w:szCs w:val="22"/>
              </w:rPr>
              <w:t>Математика: алгебра и начала математического анализа, геометрия. Геометрия. 11 класс. Углубленный уровень</w:t>
            </w:r>
          </w:p>
        </w:tc>
      </w:tr>
      <w:tr w:rsidR="00BB50CA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BB50CA" w:rsidRPr="00F76CC3" w:rsidRDefault="00BB50CA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BB50CA" w:rsidRPr="00F76CC3" w:rsidRDefault="00BB50CA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Автор: </w:t>
            </w:r>
            <w:r w:rsidRPr="00BB50CA">
              <w:rPr>
                <w:sz w:val="22"/>
                <w:szCs w:val="22"/>
              </w:rPr>
              <w:t>Александров А. Д., Вернер А. Л., Рыжик В. И.</w:t>
            </w:r>
          </w:p>
        </w:tc>
      </w:tr>
      <w:tr w:rsidR="00BB50CA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BB50CA" w:rsidRPr="00F76CC3" w:rsidRDefault="00BB50CA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BB50CA" w:rsidRPr="00F76CC3" w:rsidRDefault="00BB50CA" w:rsidP="002C7767">
            <w:pPr>
              <w:jc w:val="both"/>
              <w:rPr>
                <w:b/>
              </w:rPr>
            </w:pPr>
            <w:r w:rsidRPr="00E56B00">
              <w:rPr>
                <w:b/>
                <w:sz w:val="22"/>
                <w:szCs w:val="22"/>
              </w:rPr>
              <w:t>Наличие грифа:</w:t>
            </w:r>
            <w:r w:rsidRPr="00E56B00">
              <w:rPr>
                <w:sz w:val="22"/>
                <w:szCs w:val="22"/>
              </w:rPr>
              <w:t xml:space="preserve"> рекомендовано</w:t>
            </w:r>
            <w:r>
              <w:rPr>
                <w:sz w:val="22"/>
                <w:szCs w:val="22"/>
              </w:rPr>
              <w:t xml:space="preserve"> (ФГОС)</w:t>
            </w:r>
          </w:p>
        </w:tc>
      </w:tr>
      <w:tr w:rsidR="00BB50CA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BB50CA" w:rsidRPr="00F76CC3" w:rsidRDefault="00BB50CA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BB50CA" w:rsidRPr="00F76CC3" w:rsidRDefault="00BB50CA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переработка</w:t>
            </w:r>
          </w:p>
        </w:tc>
      </w:tr>
      <w:tr w:rsidR="00BB50CA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BB50CA" w:rsidRPr="00F76CC3" w:rsidRDefault="00BB50CA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BB50CA" w:rsidRPr="00F76CC3" w:rsidRDefault="00BB50CA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ISBN: </w:t>
            </w:r>
            <w:r w:rsidRPr="00BB50CA">
              <w:rPr>
                <w:sz w:val="22"/>
                <w:szCs w:val="22"/>
              </w:rPr>
              <w:t>978-5-09-034254-4</w:t>
            </w:r>
          </w:p>
        </w:tc>
      </w:tr>
      <w:tr w:rsidR="00BB50CA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BB50CA" w:rsidRPr="00F76CC3" w:rsidRDefault="00BB50CA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BB50CA" w:rsidRPr="00F76CC3" w:rsidRDefault="00BB50CA" w:rsidP="002C7767">
            <w:pPr>
              <w:jc w:val="both"/>
              <w:rPr>
                <w:lang w:val="en-US"/>
              </w:rPr>
            </w:pPr>
            <w:r w:rsidRPr="00F76CC3">
              <w:rPr>
                <w:b/>
                <w:sz w:val="22"/>
                <w:szCs w:val="22"/>
              </w:rPr>
              <w:t>Кол-во страниц:</w:t>
            </w:r>
            <w:r>
              <w:rPr>
                <w:sz w:val="22"/>
                <w:szCs w:val="22"/>
              </w:rPr>
              <w:t xml:space="preserve"> 352</w:t>
            </w:r>
          </w:p>
        </w:tc>
      </w:tr>
      <w:tr w:rsidR="00BB50CA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BB50CA" w:rsidRPr="00F76CC3" w:rsidRDefault="00BB50CA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BB50CA" w:rsidRPr="00F76CC3" w:rsidRDefault="00BB50CA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Обложка: </w:t>
            </w:r>
            <w:r>
              <w:rPr>
                <w:sz w:val="22"/>
                <w:szCs w:val="22"/>
              </w:rPr>
              <w:t>переплёт</w:t>
            </w:r>
          </w:p>
        </w:tc>
      </w:tr>
      <w:tr w:rsidR="00BB50CA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BB50CA" w:rsidRPr="00F76CC3" w:rsidRDefault="00BB50CA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BB50CA" w:rsidRPr="00F76CC3" w:rsidRDefault="00BB50CA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Формат: </w:t>
            </w:r>
            <w:r w:rsidRPr="00196C12">
              <w:rPr>
                <w:sz w:val="22"/>
                <w:szCs w:val="22"/>
              </w:rPr>
              <w:t>70*90/16</w:t>
            </w:r>
          </w:p>
        </w:tc>
      </w:tr>
      <w:tr w:rsidR="00BB50CA" w:rsidRPr="00F76CC3" w:rsidTr="002C7767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BB50CA" w:rsidRPr="00F76CC3" w:rsidRDefault="00BB50CA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BB50CA" w:rsidRPr="00F76CC3" w:rsidRDefault="00BB50CA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Красочность: </w:t>
            </w:r>
            <w:r>
              <w:rPr>
                <w:sz w:val="22"/>
                <w:szCs w:val="22"/>
              </w:rPr>
              <w:t>2</w:t>
            </w:r>
          </w:p>
        </w:tc>
      </w:tr>
      <w:tr w:rsidR="00BB50CA" w:rsidRPr="00F76CC3" w:rsidTr="002C7767">
        <w:trPr>
          <w:trHeight w:val="251"/>
        </w:trPr>
        <w:tc>
          <w:tcPr>
            <w:tcW w:w="2165" w:type="dxa"/>
            <w:vMerge/>
            <w:shd w:val="clear" w:color="auto" w:fill="auto"/>
          </w:tcPr>
          <w:p w:rsidR="00BB50CA" w:rsidRPr="00F76CC3" w:rsidRDefault="00BB50CA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BB50CA" w:rsidRPr="00F76CC3" w:rsidRDefault="00BB50CA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Код 1С: </w:t>
            </w:r>
            <w:r w:rsidRPr="00BB50CA">
              <w:rPr>
                <w:sz w:val="22"/>
                <w:szCs w:val="22"/>
              </w:rPr>
              <w:t>13-0048-02</w:t>
            </w:r>
          </w:p>
        </w:tc>
      </w:tr>
      <w:tr w:rsidR="00BB50CA" w:rsidRPr="00F76CC3" w:rsidTr="002C7767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BB50CA" w:rsidRPr="00175D7F" w:rsidRDefault="00BB50CA" w:rsidP="002C7767">
            <w:pPr>
              <w:pStyle w:val="NoParagraphStyle"/>
              <w:spacing w:line="240" w:lineRule="auto"/>
              <w:ind w:firstLine="709"/>
              <w:jc w:val="both"/>
              <w:rPr>
                <w:b/>
                <w:sz w:val="22"/>
                <w:szCs w:val="22"/>
                <w:lang w:val="ru-RU"/>
              </w:rPr>
            </w:pPr>
            <w:r w:rsidRPr="00175D7F">
              <w:rPr>
                <w:b/>
                <w:sz w:val="22"/>
                <w:szCs w:val="22"/>
                <w:lang w:val="ru-RU"/>
              </w:rPr>
              <w:t>Линия УМК «Александров А.</w:t>
            </w:r>
            <w:r w:rsidR="00175D7F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175D7F">
              <w:rPr>
                <w:b/>
                <w:sz w:val="22"/>
                <w:szCs w:val="22"/>
                <w:lang w:val="ru-RU"/>
              </w:rPr>
              <w:t>Д. (10</w:t>
            </w:r>
            <w:r w:rsidR="00175D7F" w:rsidRPr="00175D7F">
              <w:rPr>
                <w:b/>
                <w:sz w:val="22"/>
                <w:szCs w:val="22"/>
                <w:lang w:val="ru-RU"/>
              </w:rPr>
              <w:t>–</w:t>
            </w:r>
            <w:r w:rsidRPr="00175D7F">
              <w:rPr>
                <w:b/>
                <w:sz w:val="22"/>
                <w:szCs w:val="22"/>
                <w:lang w:val="ru-RU"/>
              </w:rPr>
              <w:t>11 классы</w:t>
            </w:r>
            <w:r w:rsidR="00175D7F" w:rsidRPr="00175D7F">
              <w:rPr>
                <w:b/>
                <w:sz w:val="22"/>
                <w:szCs w:val="22"/>
                <w:lang w:val="ru-RU"/>
              </w:rPr>
              <w:t>)</w:t>
            </w:r>
            <w:r w:rsidRPr="00175D7F">
              <w:rPr>
                <w:b/>
                <w:sz w:val="22"/>
                <w:szCs w:val="22"/>
                <w:lang w:val="ru-RU"/>
              </w:rPr>
              <w:t xml:space="preserve"> (Профильный/Углубл</w:t>
            </w:r>
            <w:r w:rsidR="00175D7F" w:rsidRPr="00175D7F">
              <w:rPr>
                <w:b/>
                <w:sz w:val="22"/>
                <w:szCs w:val="22"/>
                <w:lang w:val="ru-RU"/>
              </w:rPr>
              <w:t>ё</w:t>
            </w:r>
            <w:r w:rsidRPr="00175D7F">
              <w:rPr>
                <w:b/>
                <w:sz w:val="22"/>
                <w:szCs w:val="22"/>
                <w:lang w:val="ru-RU"/>
              </w:rPr>
              <w:t>нный)»</w:t>
            </w:r>
          </w:p>
          <w:p w:rsidR="00BB50CA" w:rsidRPr="00F76CC3" w:rsidRDefault="00175D7F" w:rsidP="00175D7F">
            <w:pPr>
              <w:pStyle w:val="NoParagraphStyle"/>
              <w:spacing w:line="240" w:lineRule="auto"/>
              <w:ind w:firstLine="709"/>
              <w:jc w:val="both"/>
              <w:rPr>
                <w:b/>
                <w:sz w:val="22"/>
                <w:szCs w:val="22"/>
                <w:lang w:val="ru-RU"/>
              </w:rPr>
            </w:pPr>
            <w:r w:rsidRPr="00175D7F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Содержание учебника соответствует ФГОС. Учебник содержит материалы, которые могут быть элективными курсами: 1) выпуклые фигуры; 2) многогранники; 3) теория поверхностей и сферическая геометрия; 4) преобразования; 5) современная геометрия. Изложение геометрии в учебнике сочетает наглядность и логичность. При этом обращается внимание на практическое применение геометрии, е</w:t>
            </w: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ё</w:t>
            </w:r>
            <w:r w:rsidRPr="00175D7F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 xml:space="preserve"> связь с искусством, техникой, архитектурой. Теоретический и задачный материалы дифференцированы. О дифференциации задач говорят рубрики внутри задачного материала, ориентирующие учителей и учеников в этом материале: </w:t>
            </w:r>
            <w:proofErr w:type="gramStart"/>
            <w:r w:rsidRPr="00175D7F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«Смотрим», «Дополняем теорию», «Планируем», «Доказываем», «Исследуем», «Участвуем в олимпиаде», «Прикладная геометрия», «Поступаем в вуз» и др. В рубриках «Разбираемся в решении» предлагаются образцы решения задач.</w:t>
            </w:r>
            <w:proofErr w:type="gramEnd"/>
            <w:r w:rsidRPr="00175D7F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 xml:space="preserve"> Такая структура системы задач оптимально отражает все три составляющие самой геометрии: логику, наглядное воображение и практику. Авторы ведут рассказ и об истории геометрии от великих геометров Древней Греции до создателей неевклидовой геометрии и работ по современной геометрии. Таким образом, изложение геометрии в этих учебниках не является набором формул и теорем, а представляет собой живую, развивающуюся науку.</w:t>
            </w:r>
          </w:p>
        </w:tc>
      </w:tr>
    </w:tbl>
    <w:p w:rsidR="00196C12" w:rsidRDefault="00196C12" w:rsidP="00196C12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196C12" w:rsidRPr="00F76CC3" w:rsidTr="002C7767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96C12" w:rsidRPr="007D5ADD" w:rsidRDefault="001F1CA8" w:rsidP="002C7767">
            <w:pPr>
              <w:jc w:val="both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drawing>
                <wp:inline distT="0" distB="0" distL="0" distR="0" wp14:anchorId="4709A45B" wp14:editId="57F3031C">
                  <wp:extent cx="1232452" cy="1653871"/>
                  <wp:effectExtent l="19050" t="19050" r="25400" b="22860"/>
                  <wp:docPr id="13" name="Рисунок 13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264" cy="16536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Название: </w:t>
            </w:r>
            <w:r w:rsidRPr="00196C12">
              <w:rPr>
                <w:sz w:val="22"/>
                <w:szCs w:val="22"/>
              </w:rPr>
              <w:t>Математика: алгебра и начала математического анализа, геометрия. Алгебра и начала математического анализа</w:t>
            </w:r>
            <w:r w:rsidR="00802599">
              <w:rPr>
                <w:sz w:val="22"/>
                <w:szCs w:val="22"/>
              </w:rPr>
              <w:t>. 10 класс. Углублённый уровень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Автор: </w:t>
            </w:r>
            <w:proofErr w:type="spellStart"/>
            <w:r w:rsidRPr="00196C12">
              <w:rPr>
                <w:sz w:val="22"/>
                <w:szCs w:val="22"/>
              </w:rPr>
              <w:t>Пратусевич</w:t>
            </w:r>
            <w:proofErr w:type="spellEnd"/>
            <w:r w:rsidRPr="00196C12">
              <w:rPr>
                <w:sz w:val="22"/>
                <w:szCs w:val="22"/>
              </w:rPr>
              <w:t xml:space="preserve"> М. Я., Столбов К. М., Головин А. Н.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  <w:rPr>
                <w:b/>
              </w:rPr>
            </w:pPr>
            <w:r w:rsidRPr="00E56B00">
              <w:rPr>
                <w:b/>
                <w:sz w:val="22"/>
                <w:szCs w:val="22"/>
              </w:rPr>
              <w:t>Наличие грифа:</w:t>
            </w:r>
            <w:r w:rsidRPr="00E56B00">
              <w:rPr>
                <w:sz w:val="22"/>
                <w:szCs w:val="22"/>
              </w:rPr>
              <w:t xml:space="preserve"> рекомендовано</w:t>
            </w:r>
            <w:r>
              <w:rPr>
                <w:sz w:val="22"/>
                <w:szCs w:val="22"/>
              </w:rPr>
              <w:t xml:space="preserve"> (ФГОС)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переработка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ISBN: </w:t>
            </w:r>
            <w:r w:rsidRPr="00196C12">
              <w:rPr>
                <w:sz w:val="22"/>
                <w:szCs w:val="22"/>
              </w:rPr>
              <w:t>978-5-09-034204-9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F72B65">
            <w:pPr>
              <w:jc w:val="both"/>
              <w:rPr>
                <w:lang w:val="en-US"/>
              </w:rPr>
            </w:pPr>
            <w:r w:rsidRPr="00F76CC3">
              <w:rPr>
                <w:b/>
                <w:sz w:val="22"/>
                <w:szCs w:val="22"/>
              </w:rPr>
              <w:t>Кол-во страниц:</w:t>
            </w:r>
            <w:r>
              <w:rPr>
                <w:sz w:val="22"/>
                <w:szCs w:val="22"/>
              </w:rPr>
              <w:t xml:space="preserve"> </w:t>
            </w:r>
            <w:r w:rsidR="00F72B65">
              <w:rPr>
                <w:sz w:val="22"/>
                <w:szCs w:val="22"/>
              </w:rPr>
              <w:t>416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Обложка: </w:t>
            </w:r>
            <w:r>
              <w:rPr>
                <w:sz w:val="22"/>
                <w:szCs w:val="22"/>
              </w:rPr>
              <w:t>переплёт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Формат: </w:t>
            </w:r>
            <w:r w:rsidRPr="00196C12">
              <w:rPr>
                <w:sz w:val="22"/>
                <w:szCs w:val="22"/>
              </w:rPr>
              <w:t>70*90/16</w:t>
            </w:r>
          </w:p>
        </w:tc>
      </w:tr>
      <w:tr w:rsidR="00196C12" w:rsidRPr="00F76CC3" w:rsidTr="002C7767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Красочность: </w:t>
            </w:r>
            <w:r>
              <w:rPr>
                <w:sz w:val="22"/>
                <w:szCs w:val="22"/>
              </w:rPr>
              <w:t>2</w:t>
            </w:r>
          </w:p>
        </w:tc>
      </w:tr>
      <w:tr w:rsidR="00196C12" w:rsidRPr="00F76CC3" w:rsidTr="002C7767">
        <w:trPr>
          <w:trHeight w:val="251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Код 1С: </w:t>
            </w:r>
            <w:r w:rsidRPr="00196C12">
              <w:rPr>
                <w:sz w:val="22"/>
                <w:szCs w:val="22"/>
              </w:rPr>
              <w:t>13-0243-02</w:t>
            </w:r>
          </w:p>
        </w:tc>
      </w:tr>
      <w:tr w:rsidR="00196C12" w:rsidRPr="00F76CC3" w:rsidTr="002C7767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196C12" w:rsidRPr="00F72B65" w:rsidRDefault="00196C12" w:rsidP="00F72B65">
            <w:pPr>
              <w:pStyle w:val="NoParagraphStyle"/>
              <w:spacing w:line="240" w:lineRule="auto"/>
              <w:ind w:firstLine="709"/>
              <w:jc w:val="both"/>
              <w:rPr>
                <w:b/>
                <w:sz w:val="22"/>
                <w:szCs w:val="22"/>
                <w:lang w:val="ru-RU"/>
              </w:rPr>
            </w:pPr>
            <w:r w:rsidRPr="00F72B65">
              <w:rPr>
                <w:b/>
                <w:sz w:val="22"/>
                <w:szCs w:val="22"/>
                <w:lang w:val="ru-RU"/>
              </w:rPr>
              <w:t>Линия УМК «</w:t>
            </w:r>
            <w:proofErr w:type="spellStart"/>
            <w:r w:rsidRPr="00F72B65">
              <w:rPr>
                <w:b/>
                <w:sz w:val="22"/>
                <w:szCs w:val="22"/>
                <w:lang w:val="ru-RU"/>
              </w:rPr>
              <w:t>Пратусевич</w:t>
            </w:r>
            <w:proofErr w:type="spellEnd"/>
            <w:r w:rsidRPr="00F72B65">
              <w:rPr>
                <w:b/>
                <w:sz w:val="22"/>
                <w:szCs w:val="22"/>
                <w:lang w:val="ru-RU"/>
              </w:rPr>
              <w:t xml:space="preserve"> М.</w:t>
            </w:r>
            <w:r w:rsidR="00F72B65" w:rsidRPr="00F72B65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F72B65">
              <w:rPr>
                <w:b/>
                <w:sz w:val="22"/>
                <w:szCs w:val="22"/>
                <w:lang w:val="ru-RU"/>
              </w:rPr>
              <w:t>Я. (10</w:t>
            </w:r>
            <w:r w:rsidR="00F72B65" w:rsidRPr="00F72B65">
              <w:rPr>
                <w:b/>
                <w:sz w:val="22"/>
                <w:szCs w:val="22"/>
                <w:lang w:val="ru-RU"/>
              </w:rPr>
              <w:t>–</w:t>
            </w:r>
            <w:r w:rsidRPr="00F72B65">
              <w:rPr>
                <w:b/>
                <w:sz w:val="22"/>
                <w:szCs w:val="22"/>
                <w:lang w:val="ru-RU"/>
              </w:rPr>
              <w:t>11 классы) (Профильный/Углубл</w:t>
            </w:r>
            <w:r w:rsidR="00F72B65" w:rsidRPr="00F72B65">
              <w:rPr>
                <w:b/>
                <w:sz w:val="22"/>
                <w:szCs w:val="22"/>
                <w:lang w:val="ru-RU"/>
              </w:rPr>
              <w:t>ё</w:t>
            </w:r>
            <w:r w:rsidRPr="00F72B65">
              <w:rPr>
                <w:b/>
                <w:sz w:val="22"/>
                <w:szCs w:val="22"/>
                <w:lang w:val="ru-RU"/>
              </w:rPr>
              <w:t>нный)»</w:t>
            </w:r>
          </w:p>
          <w:p w:rsidR="00F72B65" w:rsidRPr="00F72B65" w:rsidRDefault="00F72B65" w:rsidP="00F72B65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F72B65">
              <w:rPr>
                <w:rFonts w:eastAsia="Calibri"/>
                <w:sz w:val="22"/>
                <w:szCs w:val="22"/>
                <w:lang w:eastAsia="en-US"/>
              </w:rPr>
              <w:t>Учебник предназначен для классов с углублённым изучением математики, в которых на изучение алгебры и начал математического анализа отведено не менее 4 часов в неделю.</w:t>
            </w:r>
          </w:p>
          <w:p w:rsidR="00F72B65" w:rsidRPr="00F72B65" w:rsidRDefault="00F72B65" w:rsidP="00F72B65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F72B65">
              <w:rPr>
                <w:rFonts w:eastAsia="Calibri"/>
                <w:sz w:val="22"/>
                <w:szCs w:val="22"/>
                <w:lang w:eastAsia="en-US"/>
              </w:rPr>
              <w:t>Содержание учебника полностью охватывает все разделы и темы, предусмотренные Федеральным государственным стандартом общего образования и требованиями к подготовке выпускника. Выделен материал, пригодный для изучения в рамках элективных курсов.</w:t>
            </w:r>
          </w:p>
          <w:p w:rsidR="00196C12" w:rsidRPr="00F76CC3" w:rsidRDefault="00F72B65" w:rsidP="00F72B65">
            <w:pPr>
              <w:pStyle w:val="NoParagraphStyle"/>
              <w:spacing w:line="240" w:lineRule="auto"/>
              <w:ind w:firstLine="709"/>
              <w:jc w:val="both"/>
              <w:rPr>
                <w:b/>
                <w:sz w:val="22"/>
                <w:szCs w:val="22"/>
                <w:lang w:val="ru-RU"/>
              </w:rPr>
            </w:pPr>
            <w:r w:rsidRPr="00F72B65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Основное внимание уделяется изучению методов решения задач. Впервые введены новые типы и классы задач по всем разделам курса.</w:t>
            </w:r>
          </w:p>
        </w:tc>
      </w:tr>
    </w:tbl>
    <w:p w:rsidR="00F72B65" w:rsidRDefault="00F72B65" w:rsidP="00F76CC3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196C12" w:rsidRPr="00F76CC3" w:rsidTr="002C7767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96C12" w:rsidRPr="007D5ADD" w:rsidRDefault="001F1CA8" w:rsidP="002C7767">
            <w:pPr>
              <w:jc w:val="both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drawing>
                <wp:inline distT="0" distB="0" distL="0" distR="0" wp14:anchorId="20CB3106" wp14:editId="2E248394">
                  <wp:extent cx="1248354" cy="1733384"/>
                  <wp:effectExtent l="19050" t="19050" r="28575" b="19685"/>
                  <wp:docPr id="14" name="Рисунок 14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163" cy="17331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Название: </w:t>
            </w:r>
            <w:r w:rsidRPr="00196C12">
              <w:rPr>
                <w:sz w:val="22"/>
                <w:szCs w:val="22"/>
              </w:rPr>
              <w:t>Математика: алгебра и начала математического анализа, геометрия. Алгебра и начала математического анализа. 11 класс. Углублённый уровень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Автор: </w:t>
            </w:r>
            <w:proofErr w:type="spellStart"/>
            <w:r w:rsidRPr="00196C12">
              <w:rPr>
                <w:sz w:val="22"/>
                <w:szCs w:val="22"/>
              </w:rPr>
              <w:t>Пратусевич</w:t>
            </w:r>
            <w:proofErr w:type="spellEnd"/>
            <w:r w:rsidRPr="00196C12">
              <w:rPr>
                <w:sz w:val="22"/>
                <w:szCs w:val="22"/>
              </w:rPr>
              <w:t xml:space="preserve"> М. Я. , Столбов К.</w:t>
            </w:r>
            <w:r w:rsidR="00802599">
              <w:rPr>
                <w:sz w:val="22"/>
                <w:szCs w:val="22"/>
              </w:rPr>
              <w:t xml:space="preserve"> </w:t>
            </w:r>
            <w:r w:rsidRPr="00196C12">
              <w:rPr>
                <w:sz w:val="22"/>
                <w:szCs w:val="22"/>
              </w:rPr>
              <w:t>М., Головин А.</w:t>
            </w:r>
            <w:r w:rsidR="00802599">
              <w:rPr>
                <w:sz w:val="22"/>
                <w:szCs w:val="22"/>
              </w:rPr>
              <w:t xml:space="preserve"> </w:t>
            </w:r>
            <w:r w:rsidRPr="00196C12">
              <w:rPr>
                <w:sz w:val="22"/>
                <w:szCs w:val="22"/>
              </w:rPr>
              <w:t>Н.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  <w:rPr>
                <w:b/>
              </w:rPr>
            </w:pPr>
            <w:r w:rsidRPr="00E56B00">
              <w:rPr>
                <w:b/>
                <w:sz w:val="22"/>
                <w:szCs w:val="22"/>
              </w:rPr>
              <w:t>Наличие грифа:</w:t>
            </w:r>
            <w:r w:rsidRPr="00E56B00">
              <w:rPr>
                <w:sz w:val="22"/>
                <w:szCs w:val="22"/>
              </w:rPr>
              <w:t xml:space="preserve"> рекомендовано</w:t>
            </w:r>
            <w:r>
              <w:rPr>
                <w:sz w:val="22"/>
                <w:szCs w:val="22"/>
              </w:rPr>
              <w:t xml:space="preserve"> (ФГОС)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переработка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ISBN: </w:t>
            </w:r>
            <w:r w:rsidRPr="00196C12">
              <w:rPr>
                <w:sz w:val="22"/>
                <w:szCs w:val="22"/>
              </w:rPr>
              <w:t>978-5-09-034205-6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196C12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>Кол-во страниц:</w:t>
            </w:r>
            <w:r>
              <w:rPr>
                <w:sz w:val="22"/>
                <w:szCs w:val="22"/>
              </w:rPr>
              <w:t xml:space="preserve"> 464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Обложка: </w:t>
            </w:r>
            <w:r>
              <w:rPr>
                <w:sz w:val="22"/>
                <w:szCs w:val="22"/>
              </w:rPr>
              <w:t>переплёт</w:t>
            </w:r>
          </w:p>
        </w:tc>
      </w:tr>
      <w:tr w:rsidR="00196C12" w:rsidRPr="00F76CC3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Формат: </w:t>
            </w:r>
            <w:r w:rsidRPr="00196C12">
              <w:rPr>
                <w:sz w:val="22"/>
                <w:szCs w:val="22"/>
              </w:rPr>
              <w:t>70*90/16</w:t>
            </w:r>
          </w:p>
        </w:tc>
      </w:tr>
      <w:tr w:rsidR="00196C12" w:rsidRPr="00F76CC3" w:rsidTr="002C7767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Красочность: </w:t>
            </w:r>
            <w:r>
              <w:rPr>
                <w:sz w:val="22"/>
                <w:szCs w:val="22"/>
              </w:rPr>
              <w:t>2</w:t>
            </w:r>
          </w:p>
        </w:tc>
      </w:tr>
      <w:tr w:rsidR="00196C12" w:rsidRPr="00F76CC3" w:rsidTr="002C7767">
        <w:trPr>
          <w:trHeight w:val="251"/>
        </w:trPr>
        <w:tc>
          <w:tcPr>
            <w:tcW w:w="2165" w:type="dxa"/>
            <w:vMerge/>
            <w:shd w:val="clear" w:color="auto" w:fill="auto"/>
          </w:tcPr>
          <w:p w:rsidR="00196C12" w:rsidRPr="00F76CC3" w:rsidRDefault="00196C12" w:rsidP="002C7767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196C12" w:rsidRPr="00F76CC3" w:rsidRDefault="00196C12" w:rsidP="002C7767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Код 1С: </w:t>
            </w:r>
            <w:r w:rsidRPr="00196C12">
              <w:rPr>
                <w:sz w:val="22"/>
                <w:szCs w:val="22"/>
              </w:rPr>
              <w:t>13-0284-02</w:t>
            </w:r>
          </w:p>
        </w:tc>
      </w:tr>
      <w:tr w:rsidR="00196C12" w:rsidRPr="00F76CC3" w:rsidTr="002C7767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196C12" w:rsidRPr="00802599" w:rsidRDefault="00196C12" w:rsidP="00802599">
            <w:pPr>
              <w:pStyle w:val="NoParagraphStyle"/>
              <w:spacing w:line="240" w:lineRule="auto"/>
              <w:ind w:firstLine="709"/>
              <w:jc w:val="both"/>
              <w:rPr>
                <w:b/>
                <w:sz w:val="22"/>
                <w:szCs w:val="22"/>
                <w:lang w:val="ru-RU"/>
              </w:rPr>
            </w:pPr>
            <w:r w:rsidRPr="00802599">
              <w:rPr>
                <w:b/>
                <w:sz w:val="22"/>
                <w:szCs w:val="22"/>
                <w:lang w:val="ru-RU"/>
              </w:rPr>
              <w:t>Линия УМК «Пратусевич М.</w:t>
            </w:r>
            <w:r w:rsidR="00802599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802599">
              <w:rPr>
                <w:b/>
                <w:sz w:val="22"/>
                <w:szCs w:val="22"/>
                <w:lang w:val="ru-RU"/>
              </w:rPr>
              <w:t>Я. (10</w:t>
            </w:r>
            <w:r w:rsidR="00802599">
              <w:rPr>
                <w:b/>
                <w:sz w:val="22"/>
                <w:szCs w:val="22"/>
                <w:lang w:val="ru-RU"/>
              </w:rPr>
              <w:t>–</w:t>
            </w:r>
            <w:r w:rsidRPr="00802599">
              <w:rPr>
                <w:b/>
                <w:sz w:val="22"/>
                <w:szCs w:val="22"/>
                <w:lang w:val="ru-RU"/>
              </w:rPr>
              <w:t>11 классы) (Профильный/Углубл</w:t>
            </w:r>
            <w:r w:rsidR="00802599" w:rsidRPr="00802599">
              <w:rPr>
                <w:b/>
                <w:sz w:val="22"/>
                <w:szCs w:val="22"/>
                <w:lang w:val="ru-RU"/>
              </w:rPr>
              <w:t>ё</w:t>
            </w:r>
            <w:r w:rsidRPr="00802599">
              <w:rPr>
                <w:b/>
                <w:sz w:val="22"/>
                <w:szCs w:val="22"/>
                <w:lang w:val="ru-RU"/>
              </w:rPr>
              <w:t>нный)»</w:t>
            </w:r>
          </w:p>
          <w:p w:rsidR="00802599" w:rsidRPr="00802599" w:rsidRDefault="00802599" w:rsidP="00802599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02599">
              <w:rPr>
                <w:rFonts w:eastAsia="Calibri"/>
                <w:sz w:val="22"/>
                <w:szCs w:val="22"/>
                <w:lang w:eastAsia="en-US"/>
              </w:rPr>
              <w:t>Учебник предназначен для классов с углублённым изучением математики, в которых на изучение алгебры и начал математического анализа отведено не менее 4 часов в неделю.</w:t>
            </w:r>
          </w:p>
          <w:p w:rsidR="00802599" w:rsidRPr="00802599" w:rsidRDefault="00802599" w:rsidP="00802599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02599">
              <w:rPr>
                <w:rFonts w:eastAsia="Calibri"/>
                <w:sz w:val="22"/>
                <w:szCs w:val="22"/>
                <w:lang w:eastAsia="en-US"/>
              </w:rPr>
              <w:t>Содержание учебника полностью охватывает все разделы и темы, предусмотренные Федеральным государственным стандартом общего образования и требованиями к подготовке выпускника. Выделен материал, пригодный для изучения в рамках элективных курсов.</w:t>
            </w:r>
          </w:p>
          <w:p w:rsidR="00196C12" w:rsidRPr="00802599" w:rsidRDefault="00802599" w:rsidP="00802599">
            <w:pPr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02599">
              <w:rPr>
                <w:rFonts w:eastAsia="Calibri"/>
                <w:sz w:val="22"/>
                <w:szCs w:val="22"/>
                <w:lang w:eastAsia="en-US"/>
              </w:rPr>
              <w:t>Основное внимание уделяется изучению методов решения задач. Впервые введены новые типы и классы задач по всем разделам курса.</w:t>
            </w:r>
          </w:p>
        </w:tc>
      </w:tr>
    </w:tbl>
    <w:p w:rsidR="00DD53DE" w:rsidRDefault="00DD53DE" w:rsidP="00F76CC3">
      <w:pPr>
        <w:jc w:val="both"/>
        <w:rPr>
          <w:b/>
          <w:sz w:val="22"/>
          <w:szCs w:val="22"/>
          <w:u w:val="single"/>
        </w:rPr>
      </w:pPr>
    </w:p>
    <w:p w:rsidR="0077096E" w:rsidRDefault="000B45DC" w:rsidP="00F76CC3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Геометрия</w:t>
      </w:r>
    </w:p>
    <w:p w:rsidR="00E56B00" w:rsidRDefault="00E56B00" w:rsidP="00F76CC3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E56B00" w:rsidRPr="00F76CC3" w:rsidTr="00DD53DE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6B00" w:rsidRPr="007D5ADD" w:rsidRDefault="001F1CA8" w:rsidP="00DD53DE">
            <w:pPr>
              <w:jc w:val="both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drawing>
                <wp:inline distT="0" distB="0" distL="0" distR="0" wp14:anchorId="49D89AC8" wp14:editId="15B6D894">
                  <wp:extent cx="1208598" cy="1669775"/>
                  <wp:effectExtent l="19050" t="19050" r="10795" b="26035"/>
                  <wp:docPr id="15" name="Рисунок 15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13" cy="16695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E56B00" w:rsidRPr="00F76CC3" w:rsidRDefault="00E56B00" w:rsidP="001F6261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Название: </w:t>
            </w:r>
            <w:r w:rsidRPr="00732DC5">
              <w:rPr>
                <w:sz w:val="22"/>
                <w:szCs w:val="22"/>
              </w:rPr>
              <w:t>Геометрия. 10</w:t>
            </w:r>
            <w:r w:rsidR="001F6261" w:rsidRPr="001F6261">
              <w:rPr>
                <w:sz w:val="22"/>
                <w:szCs w:val="22"/>
              </w:rPr>
              <w:t>–</w:t>
            </w:r>
            <w:r w:rsidRPr="00732DC5">
              <w:rPr>
                <w:sz w:val="22"/>
                <w:szCs w:val="22"/>
              </w:rPr>
              <w:t>11 классы. Базовый и углублённый уровни</w:t>
            </w:r>
          </w:p>
        </w:tc>
      </w:tr>
      <w:tr w:rsidR="00E56B00" w:rsidRPr="00F76CC3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56B00" w:rsidRPr="00F76CC3" w:rsidRDefault="00E56B00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E56B00" w:rsidRPr="00F76CC3" w:rsidRDefault="00E56B00" w:rsidP="00DD53DE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Автор: </w:t>
            </w:r>
            <w:r w:rsidRPr="00732DC5">
              <w:rPr>
                <w:sz w:val="22"/>
                <w:szCs w:val="22"/>
              </w:rPr>
              <w:t>Бутузов В. Ф., Прасолов В. В.</w:t>
            </w:r>
          </w:p>
        </w:tc>
      </w:tr>
      <w:tr w:rsidR="00E56B00" w:rsidRPr="00F76CC3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56B00" w:rsidRPr="00F76CC3" w:rsidRDefault="00E56B00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E56B00" w:rsidRPr="00F76CC3" w:rsidRDefault="00E56B00" w:rsidP="00DD53DE">
            <w:pPr>
              <w:jc w:val="both"/>
              <w:rPr>
                <w:b/>
              </w:rPr>
            </w:pPr>
            <w:r w:rsidRPr="00E56B00">
              <w:rPr>
                <w:b/>
                <w:sz w:val="22"/>
                <w:szCs w:val="22"/>
              </w:rPr>
              <w:t>Наличие грифа:</w:t>
            </w:r>
            <w:r w:rsidRPr="00E56B00">
              <w:rPr>
                <w:sz w:val="22"/>
                <w:szCs w:val="22"/>
              </w:rPr>
              <w:t xml:space="preserve"> рекомендовано</w:t>
            </w:r>
            <w:r w:rsidR="00DD53DE">
              <w:rPr>
                <w:sz w:val="22"/>
                <w:szCs w:val="22"/>
              </w:rPr>
              <w:t xml:space="preserve"> (ФГОС)</w:t>
            </w:r>
          </w:p>
        </w:tc>
      </w:tr>
      <w:tr w:rsidR="00E56B00" w:rsidRPr="00F76CC3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56B00" w:rsidRPr="00F76CC3" w:rsidRDefault="00E56B00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E56B00" w:rsidRPr="00F76CC3" w:rsidRDefault="00E56B00" w:rsidP="00DD53DE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новинка</w:t>
            </w:r>
          </w:p>
        </w:tc>
      </w:tr>
      <w:tr w:rsidR="00E56B00" w:rsidRPr="00F76CC3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56B00" w:rsidRPr="00F76CC3" w:rsidRDefault="00E56B00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E56B00" w:rsidRPr="00F76CC3" w:rsidRDefault="00E56B00" w:rsidP="00DD53DE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ISBN: </w:t>
            </w:r>
            <w:r w:rsidRPr="00732DC5">
              <w:rPr>
                <w:sz w:val="22"/>
                <w:szCs w:val="22"/>
              </w:rPr>
              <w:t>978-5-09-027753-2</w:t>
            </w:r>
          </w:p>
        </w:tc>
      </w:tr>
      <w:tr w:rsidR="00E56B00" w:rsidRPr="00F76CC3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56B00" w:rsidRPr="00F76CC3" w:rsidRDefault="00E56B00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E56B00" w:rsidRPr="00F76CC3" w:rsidRDefault="00E56B00" w:rsidP="00DD53DE">
            <w:pPr>
              <w:jc w:val="both"/>
              <w:rPr>
                <w:lang w:val="en-US"/>
              </w:rPr>
            </w:pPr>
            <w:r w:rsidRPr="00F76CC3">
              <w:rPr>
                <w:b/>
                <w:sz w:val="22"/>
                <w:szCs w:val="22"/>
              </w:rPr>
              <w:t>Кол-во страниц:</w:t>
            </w:r>
            <w:r>
              <w:rPr>
                <w:sz w:val="22"/>
                <w:szCs w:val="22"/>
              </w:rPr>
              <w:t xml:space="preserve"> 336</w:t>
            </w:r>
          </w:p>
        </w:tc>
      </w:tr>
      <w:tr w:rsidR="00E56B00" w:rsidRPr="00F76CC3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56B00" w:rsidRPr="00F76CC3" w:rsidRDefault="00E56B00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E56B00" w:rsidRPr="00F76CC3" w:rsidRDefault="00E56B00" w:rsidP="00DD53DE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Обложка: </w:t>
            </w:r>
            <w:r>
              <w:rPr>
                <w:sz w:val="22"/>
                <w:szCs w:val="22"/>
              </w:rPr>
              <w:t>переплёт</w:t>
            </w:r>
          </w:p>
        </w:tc>
      </w:tr>
      <w:tr w:rsidR="00E56B00" w:rsidRPr="00F76CC3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56B00" w:rsidRPr="00F76CC3" w:rsidRDefault="00E56B00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E56B00" w:rsidRPr="00F76CC3" w:rsidRDefault="00E56B00" w:rsidP="00DD53DE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Формат: </w:t>
            </w:r>
            <w:r w:rsidRPr="00732DC5">
              <w:rPr>
                <w:sz w:val="22"/>
                <w:szCs w:val="22"/>
              </w:rPr>
              <w:t>70*90/16</w:t>
            </w:r>
          </w:p>
        </w:tc>
      </w:tr>
      <w:tr w:rsidR="00E56B00" w:rsidRPr="00F76CC3" w:rsidTr="00DD53DE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E56B00" w:rsidRPr="00F76CC3" w:rsidRDefault="00E56B00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E56B00" w:rsidRPr="00F76CC3" w:rsidRDefault="00E56B00" w:rsidP="00DD53DE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Красочность: </w:t>
            </w:r>
            <w:r>
              <w:rPr>
                <w:sz w:val="22"/>
                <w:szCs w:val="22"/>
              </w:rPr>
              <w:t>4</w:t>
            </w:r>
          </w:p>
        </w:tc>
      </w:tr>
      <w:tr w:rsidR="00E56B00" w:rsidRPr="00F76CC3" w:rsidTr="00DD53DE">
        <w:trPr>
          <w:trHeight w:val="251"/>
        </w:trPr>
        <w:tc>
          <w:tcPr>
            <w:tcW w:w="2165" w:type="dxa"/>
            <w:vMerge/>
            <w:shd w:val="clear" w:color="auto" w:fill="auto"/>
          </w:tcPr>
          <w:p w:rsidR="00E56B00" w:rsidRPr="00F76CC3" w:rsidRDefault="00E56B00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E56B00" w:rsidRPr="00F76CC3" w:rsidRDefault="00E56B00" w:rsidP="00DD53DE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Код 1С: </w:t>
            </w:r>
            <w:r w:rsidRPr="00732DC5">
              <w:rPr>
                <w:sz w:val="22"/>
                <w:szCs w:val="22"/>
              </w:rPr>
              <w:t>13-0611-01</w:t>
            </w:r>
          </w:p>
        </w:tc>
      </w:tr>
      <w:tr w:rsidR="00E56B00" w:rsidRPr="00F76CC3" w:rsidTr="00DD53DE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E56B00" w:rsidRDefault="00E56B00" w:rsidP="00DD53DE">
            <w:pPr>
              <w:pStyle w:val="NoParagraphStyle"/>
              <w:spacing w:line="240" w:lineRule="auto"/>
              <w:ind w:firstLine="709"/>
              <w:jc w:val="both"/>
              <w:rPr>
                <w:b/>
                <w:sz w:val="22"/>
                <w:szCs w:val="22"/>
                <w:lang w:val="ru-RU"/>
              </w:rPr>
            </w:pPr>
            <w:r w:rsidRPr="00E96355">
              <w:rPr>
                <w:b/>
                <w:sz w:val="22"/>
                <w:szCs w:val="22"/>
                <w:lang w:val="ru-RU"/>
              </w:rPr>
              <w:t>Линия УМК «</w:t>
            </w:r>
            <w:r w:rsidRPr="00732DC5">
              <w:rPr>
                <w:b/>
                <w:sz w:val="22"/>
                <w:szCs w:val="22"/>
                <w:lang w:val="ru-RU"/>
              </w:rPr>
              <w:t>Бутузов В.Ф. (10</w:t>
            </w:r>
            <w:r w:rsidR="001F6261" w:rsidRPr="00491C19">
              <w:rPr>
                <w:b/>
                <w:sz w:val="22"/>
                <w:szCs w:val="22"/>
                <w:lang w:val="ru-RU"/>
              </w:rPr>
              <w:t>–</w:t>
            </w:r>
            <w:r w:rsidRPr="00732DC5">
              <w:rPr>
                <w:b/>
                <w:sz w:val="22"/>
                <w:szCs w:val="22"/>
                <w:lang w:val="ru-RU"/>
              </w:rPr>
              <w:t>11</w:t>
            </w:r>
            <w:r>
              <w:rPr>
                <w:b/>
                <w:sz w:val="22"/>
                <w:szCs w:val="22"/>
                <w:lang w:val="ru-RU"/>
              </w:rPr>
              <w:t xml:space="preserve"> классы</w:t>
            </w:r>
            <w:r w:rsidRPr="00732DC5">
              <w:rPr>
                <w:b/>
                <w:sz w:val="22"/>
                <w:szCs w:val="22"/>
                <w:lang w:val="ru-RU"/>
              </w:rPr>
              <w:t>)</w:t>
            </w:r>
            <w:r w:rsidRPr="00E96355">
              <w:rPr>
                <w:b/>
                <w:sz w:val="22"/>
                <w:szCs w:val="22"/>
                <w:lang w:val="ru-RU"/>
              </w:rPr>
              <w:t>»</w:t>
            </w:r>
          </w:p>
          <w:p w:rsidR="00E56B00" w:rsidRPr="00624842" w:rsidRDefault="00E56B00" w:rsidP="00DD53DE">
            <w:pPr>
              <w:pStyle w:val="NoParagraphStyle"/>
              <w:spacing w:line="240" w:lineRule="auto"/>
              <w:ind w:firstLine="709"/>
              <w:jc w:val="both"/>
              <w:rPr>
                <w:sz w:val="22"/>
                <w:szCs w:val="22"/>
                <w:lang w:val="ru-RU"/>
              </w:rPr>
            </w:pPr>
            <w:r w:rsidRPr="00624842">
              <w:rPr>
                <w:sz w:val="22"/>
                <w:szCs w:val="22"/>
                <w:lang w:val="ru-RU"/>
              </w:rPr>
              <w:t xml:space="preserve">Учебник написан в соответствии с Федеральным государственным образовательным стандартом основного общего образования и предназначен как для базового, так и для </w:t>
            </w:r>
            <w:r w:rsidRPr="00624842">
              <w:rPr>
                <w:sz w:val="22"/>
                <w:szCs w:val="22"/>
                <w:lang w:val="ru-RU"/>
              </w:rPr>
              <w:lastRenderedPageBreak/>
              <w:t xml:space="preserve">профильного уровня. Порядок изложения материала в учебнике отличается от порядка изложения в известных учебниках Л. С. </w:t>
            </w:r>
            <w:proofErr w:type="spellStart"/>
            <w:r w:rsidRPr="00624842">
              <w:rPr>
                <w:sz w:val="22"/>
                <w:szCs w:val="22"/>
                <w:lang w:val="ru-RU"/>
              </w:rPr>
              <w:t>Атанасяна</w:t>
            </w:r>
            <w:proofErr w:type="spellEnd"/>
            <w:r w:rsidRPr="00624842">
              <w:rPr>
                <w:sz w:val="22"/>
                <w:szCs w:val="22"/>
                <w:lang w:val="ru-RU"/>
              </w:rPr>
              <w:t xml:space="preserve"> и др., а также А. В. Погорелова. Так, при изучении взаимного расположения прямых в пространстве</w:t>
            </w:r>
            <w:r w:rsidR="00491C19">
              <w:rPr>
                <w:sz w:val="22"/>
                <w:szCs w:val="22"/>
                <w:lang w:val="ru-RU"/>
              </w:rPr>
              <w:t>,</w:t>
            </w:r>
            <w:r w:rsidRPr="00624842">
              <w:rPr>
                <w:sz w:val="22"/>
                <w:szCs w:val="22"/>
                <w:lang w:val="ru-RU"/>
              </w:rPr>
              <w:t xml:space="preserve"> сначала рассматривается перпендикулярность прямых и плоскостей, а затем параллельность. Тема «Координаты и векторы» отнесена в конец учебника. Материал, предназначенный для профильного уровня, отмечен звёздочкой.</w:t>
            </w:r>
          </w:p>
          <w:p w:rsidR="00E56B00" w:rsidRPr="00624842" w:rsidRDefault="00E56B00" w:rsidP="00DD53DE">
            <w:pPr>
              <w:pStyle w:val="NoParagraphStyle"/>
              <w:spacing w:line="240" w:lineRule="auto"/>
              <w:ind w:firstLine="709"/>
              <w:jc w:val="both"/>
              <w:rPr>
                <w:sz w:val="22"/>
                <w:szCs w:val="22"/>
                <w:lang w:val="ru-RU"/>
              </w:rPr>
            </w:pPr>
            <w:r w:rsidRPr="00624842">
              <w:rPr>
                <w:sz w:val="22"/>
                <w:szCs w:val="22"/>
                <w:lang w:val="ru-RU"/>
              </w:rPr>
              <w:t>Другая важная особенность учебника состоит в тщательно продуманном подборе задачного материала. Задачи к каждому параграфу расположены в порядке возрастания сложности. По каждой теме даются два аналогичных задания с одинаковым числом задач соответственно для решения на уроке и дома. В учебнике имеются также дополнительные задачи к каждой главе, задачи повышенной трудности, задачи с практическим содержанием, задачи для подготовки к ЕГЭ, исследовательские задачи для наиболее сильных учащихся.</w:t>
            </w:r>
          </w:p>
          <w:p w:rsidR="00E56B00" w:rsidRPr="00F76CC3" w:rsidRDefault="00E56B00" w:rsidP="00DD53DE">
            <w:pPr>
              <w:pStyle w:val="NoParagraphStyle"/>
              <w:spacing w:line="240" w:lineRule="auto"/>
              <w:ind w:firstLine="709"/>
              <w:jc w:val="both"/>
              <w:rPr>
                <w:b/>
                <w:sz w:val="22"/>
                <w:szCs w:val="22"/>
                <w:lang w:val="ru-RU"/>
              </w:rPr>
            </w:pPr>
            <w:r w:rsidRPr="00624842">
              <w:rPr>
                <w:sz w:val="22"/>
                <w:szCs w:val="22"/>
                <w:lang w:val="ru-RU"/>
              </w:rPr>
              <w:t xml:space="preserve">Учебник максимально использует наглядно-иллюстративные возможности обучения. Доказательства теорем хорошо иллюстрированы, многие рисунки снабжены подписями, позволяющими ученику разобраться в доказательстве теоремы, даже не читая основного текста книги. Наряду с рисунками имеются слайды, показывающие реальные прообразы тех или иных геометрических понятий. В учебнике содержится подробная историческая справка, отражающая этапы развития геометрии и роль великих учёных в ее становлении. Список литературы и ссылки на </w:t>
            </w:r>
            <w:proofErr w:type="spellStart"/>
            <w:r w:rsidRPr="00624842">
              <w:rPr>
                <w:sz w:val="22"/>
                <w:szCs w:val="22"/>
                <w:lang w:val="ru-RU"/>
              </w:rPr>
              <w:t>интернет-ресурсы</w:t>
            </w:r>
            <w:proofErr w:type="spellEnd"/>
            <w:r w:rsidRPr="00624842">
              <w:rPr>
                <w:sz w:val="22"/>
                <w:szCs w:val="22"/>
                <w:lang w:val="ru-RU"/>
              </w:rPr>
              <w:t xml:space="preserve"> позволят учащимся продолжить самостоятельное изучение геометрии, подготовить рефераты и доклады, темы которых предложены в учебнике.</w:t>
            </w:r>
          </w:p>
        </w:tc>
      </w:tr>
    </w:tbl>
    <w:p w:rsidR="001F1CA8" w:rsidRPr="00963AE5" w:rsidRDefault="001F1CA8" w:rsidP="00F76CC3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E56B00" w:rsidRPr="00F76CC3" w:rsidTr="00DD53DE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6B00" w:rsidRPr="007D5ADD" w:rsidRDefault="001F1CA8" w:rsidP="00DD53DE">
            <w:pPr>
              <w:jc w:val="both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drawing>
                <wp:inline distT="0" distB="0" distL="0" distR="0" wp14:anchorId="229F6B27" wp14:editId="58DE7249">
                  <wp:extent cx="1216550" cy="1653871"/>
                  <wp:effectExtent l="19050" t="19050" r="22225" b="22860"/>
                  <wp:docPr id="16" name="Рисунок 16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516" cy="16456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E56B00" w:rsidRPr="00F76CC3" w:rsidRDefault="00E56B00" w:rsidP="00DD53DE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Название: </w:t>
            </w:r>
            <w:r w:rsidR="0062270F" w:rsidRPr="0062270F">
              <w:rPr>
                <w:sz w:val="22"/>
                <w:szCs w:val="22"/>
              </w:rPr>
              <w:t>Геометр</w:t>
            </w:r>
            <w:r w:rsidR="002B337C">
              <w:rPr>
                <w:sz w:val="22"/>
                <w:szCs w:val="22"/>
              </w:rPr>
              <w:t>ия. 9 класс</w:t>
            </w:r>
          </w:p>
        </w:tc>
      </w:tr>
      <w:tr w:rsidR="00E56B00" w:rsidRPr="00F76CC3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56B00" w:rsidRPr="00F76CC3" w:rsidRDefault="00E56B00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E56B00" w:rsidRPr="00F76CC3" w:rsidRDefault="00E56B00" w:rsidP="00DD53DE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Автор: </w:t>
            </w:r>
            <w:r w:rsidR="0062270F" w:rsidRPr="0062270F">
              <w:rPr>
                <w:sz w:val="22"/>
                <w:szCs w:val="22"/>
              </w:rPr>
              <w:t>Александров А. Д., Вернер А. Л., Рыжик В. И.</w:t>
            </w:r>
          </w:p>
        </w:tc>
      </w:tr>
      <w:tr w:rsidR="00E56B00" w:rsidRPr="00F76CC3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56B00" w:rsidRPr="00F76CC3" w:rsidRDefault="00E56B00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E56B00" w:rsidRPr="00F76CC3" w:rsidRDefault="00E56B00" w:rsidP="00DD53DE">
            <w:pPr>
              <w:jc w:val="both"/>
              <w:rPr>
                <w:b/>
              </w:rPr>
            </w:pPr>
            <w:r w:rsidRPr="00E56B00">
              <w:rPr>
                <w:b/>
                <w:sz w:val="22"/>
                <w:szCs w:val="22"/>
              </w:rPr>
              <w:t>Наличие грифа:</w:t>
            </w:r>
            <w:r w:rsidRPr="00E56B00">
              <w:rPr>
                <w:sz w:val="22"/>
                <w:szCs w:val="22"/>
              </w:rPr>
              <w:t xml:space="preserve"> рекомендовано</w:t>
            </w:r>
            <w:r w:rsidR="00DD53DE">
              <w:rPr>
                <w:sz w:val="22"/>
                <w:szCs w:val="22"/>
              </w:rPr>
              <w:t xml:space="preserve"> (ФГОС)</w:t>
            </w:r>
          </w:p>
        </w:tc>
      </w:tr>
      <w:tr w:rsidR="00E56B00" w:rsidRPr="00F76CC3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56B00" w:rsidRPr="00F76CC3" w:rsidRDefault="00E56B00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E56B00" w:rsidRPr="00F76CC3" w:rsidRDefault="00E56B00" w:rsidP="0062270F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Тип издания: </w:t>
            </w:r>
            <w:r w:rsidR="0062270F">
              <w:rPr>
                <w:i/>
                <w:sz w:val="22"/>
                <w:szCs w:val="22"/>
              </w:rPr>
              <w:t>переработка</w:t>
            </w:r>
          </w:p>
        </w:tc>
      </w:tr>
      <w:tr w:rsidR="00E56B00" w:rsidRPr="00F76CC3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56B00" w:rsidRPr="00F76CC3" w:rsidRDefault="00E56B00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E56B00" w:rsidRPr="00F76CC3" w:rsidRDefault="00E56B00" w:rsidP="00DD53DE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ISBN: </w:t>
            </w:r>
            <w:r w:rsidR="0062270F" w:rsidRPr="0062270F">
              <w:rPr>
                <w:sz w:val="22"/>
                <w:szCs w:val="22"/>
              </w:rPr>
              <w:t>978-5-09-030484-9</w:t>
            </w:r>
          </w:p>
        </w:tc>
      </w:tr>
      <w:tr w:rsidR="00E56B00" w:rsidRPr="00F76CC3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56B00" w:rsidRPr="00F76CC3" w:rsidRDefault="00E56B00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E56B00" w:rsidRPr="00F76CC3" w:rsidRDefault="00E56B00" w:rsidP="00DD53DE">
            <w:pPr>
              <w:jc w:val="both"/>
              <w:rPr>
                <w:lang w:val="en-US"/>
              </w:rPr>
            </w:pPr>
            <w:r w:rsidRPr="00F76CC3">
              <w:rPr>
                <w:b/>
                <w:sz w:val="22"/>
                <w:szCs w:val="22"/>
              </w:rPr>
              <w:t>Кол-во страниц:</w:t>
            </w:r>
            <w:r>
              <w:rPr>
                <w:sz w:val="22"/>
                <w:szCs w:val="22"/>
              </w:rPr>
              <w:t xml:space="preserve"> </w:t>
            </w:r>
            <w:r w:rsidR="0062270F" w:rsidRPr="0062270F">
              <w:rPr>
                <w:sz w:val="22"/>
                <w:szCs w:val="22"/>
              </w:rPr>
              <w:t>176</w:t>
            </w:r>
          </w:p>
        </w:tc>
      </w:tr>
      <w:tr w:rsidR="00E56B00" w:rsidRPr="00F76CC3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56B00" w:rsidRPr="00F76CC3" w:rsidRDefault="00E56B00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E56B00" w:rsidRPr="00F76CC3" w:rsidRDefault="00E56B00" w:rsidP="00DD53DE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Обложка: </w:t>
            </w:r>
            <w:r>
              <w:rPr>
                <w:sz w:val="22"/>
                <w:szCs w:val="22"/>
              </w:rPr>
              <w:t>переплёт</w:t>
            </w:r>
          </w:p>
        </w:tc>
      </w:tr>
      <w:tr w:rsidR="00E56B00" w:rsidRPr="00F76CC3" w:rsidTr="00DD53D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56B00" w:rsidRPr="00F76CC3" w:rsidRDefault="00E56B00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E56B00" w:rsidRPr="00F76CC3" w:rsidRDefault="00E56B00" w:rsidP="00DD53DE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Формат: </w:t>
            </w:r>
            <w:r w:rsidRPr="00732DC5">
              <w:rPr>
                <w:sz w:val="22"/>
                <w:szCs w:val="22"/>
              </w:rPr>
              <w:t>70*90/16</w:t>
            </w:r>
          </w:p>
        </w:tc>
      </w:tr>
      <w:tr w:rsidR="00E56B00" w:rsidRPr="00F76CC3" w:rsidTr="00DD53DE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E56B00" w:rsidRPr="00F76CC3" w:rsidRDefault="00E56B00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E56B00" w:rsidRPr="00F76CC3" w:rsidRDefault="00E56B00" w:rsidP="00DD53DE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Красочность: </w:t>
            </w:r>
            <w:r w:rsidR="0062270F">
              <w:rPr>
                <w:sz w:val="22"/>
                <w:szCs w:val="22"/>
              </w:rPr>
              <w:t>2</w:t>
            </w:r>
          </w:p>
        </w:tc>
      </w:tr>
      <w:tr w:rsidR="00E56B00" w:rsidRPr="00F76CC3" w:rsidTr="00DD53DE">
        <w:trPr>
          <w:trHeight w:val="251"/>
        </w:trPr>
        <w:tc>
          <w:tcPr>
            <w:tcW w:w="2165" w:type="dxa"/>
            <w:vMerge/>
            <w:shd w:val="clear" w:color="auto" w:fill="auto"/>
          </w:tcPr>
          <w:p w:rsidR="00E56B00" w:rsidRPr="00F76CC3" w:rsidRDefault="00E56B00" w:rsidP="00DD53DE">
            <w:pPr>
              <w:jc w:val="both"/>
              <w:rPr>
                <w:b/>
              </w:rPr>
            </w:pPr>
          </w:p>
        </w:tc>
        <w:tc>
          <w:tcPr>
            <w:tcW w:w="7477" w:type="dxa"/>
          </w:tcPr>
          <w:p w:rsidR="00E56B00" w:rsidRPr="00F76CC3" w:rsidRDefault="00E56B00" w:rsidP="00DD53DE">
            <w:pPr>
              <w:jc w:val="both"/>
            </w:pPr>
            <w:r w:rsidRPr="00F76CC3">
              <w:rPr>
                <w:b/>
                <w:sz w:val="22"/>
                <w:szCs w:val="22"/>
              </w:rPr>
              <w:t xml:space="preserve">Код 1С: </w:t>
            </w:r>
            <w:r w:rsidR="0062270F" w:rsidRPr="0062270F">
              <w:rPr>
                <w:sz w:val="22"/>
                <w:szCs w:val="22"/>
              </w:rPr>
              <w:t>13-0305-03</w:t>
            </w:r>
          </w:p>
        </w:tc>
      </w:tr>
      <w:tr w:rsidR="00E56B00" w:rsidRPr="00F76CC3" w:rsidTr="00DD53DE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E56B00" w:rsidRPr="002B337C" w:rsidRDefault="00E56B00" w:rsidP="002B337C">
            <w:pPr>
              <w:pStyle w:val="NoParagraphStyle"/>
              <w:spacing w:line="240" w:lineRule="auto"/>
              <w:ind w:firstLine="709"/>
              <w:jc w:val="both"/>
              <w:rPr>
                <w:b/>
                <w:sz w:val="22"/>
                <w:szCs w:val="22"/>
                <w:lang w:val="ru-RU"/>
              </w:rPr>
            </w:pPr>
            <w:r w:rsidRPr="002B337C">
              <w:rPr>
                <w:b/>
                <w:sz w:val="22"/>
                <w:szCs w:val="22"/>
                <w:lang w:val="ru-RU"/>
              </w:rPr>
              <w:t>Линия УМК «</w:t>
            </w:r>
            <w:r w:rsidR="0062270F" w:rsidRPr="002B337C">
              <w:rPr>
                <w:b/>
                <w:sz w:val="22"/>
                <w:szCs w:val="22"/>
                <w:lang w:val="ru-RU"/>
              </w:rPr>
              <w:t>Александров А. Д. (7</w:t>
            </w:r>
            <w:r w:rsidR="002B337C">
              <w:rPr>
                <w:b/>
                <w:sz w:val="22"/>
                <w:szCs w:val="22"/>
                <w:lang w:val="ru-RU"/>
              </w:rPr>
              <w:t>–</w:t>
            </w:r>
            <w:r w:rsidR="0062270F" w:rsidRPr="002B337C">
              <w:rPr>
                <w:b/>
                <w:sz w:val="22"/>
                <w:szCs w:val="22"/>
                <w:lang w:val="ru-RU"/>
              </w:rPr>
              <w:t>9 классы)</w:t>
            </w:r>
            <w:r w:rsidRPr="002B337C">
              <w:rPr>
                <w:b/>
                <w:sz w:val="22"/>
                <w:szCs w:val="22"/>
                <w:lang w:val="ru-RU"/>
              </w:rPr>
              <w:t>»</w:t>
            </w:r>
          </w:p>
          <w:p w:rsidR="002B337C" w:rsidRPr="002B337C" w:rsidRDefault="002B337C" w:rsidP="002B337C">
            <w:pPr>
              <w:shd w:val="clear" w:color="auto" w:fill="FFFFFF"/>
              <w:autoSpaceDN w:val="0"/>
              <w:ind w:firstLine="709"/>
              <w:jc w:val="both"/>
              <w:rPr>
                <w:rFonts w:eastAsia="Calibri"/>
                <w:sz w:val="22"/>
                <w:szCs w:val="22"/>
              </w:rPr>
            </w:pPr>
            <w:r w:rsidRPr="002B337C">
              <w:rPr>
                <w:rFonts w:eastAsia="Calibri"/>
                <w:sz w:val="22"/>
                <w:szCs w:val="22"/>
                <w:lang w:eastAsia="en-US"/>
              </w:rPr>
              <w:t>Учебник соответствует Федеральному го</w:t>
            </w:r>
            <w:r>
              <w:rPr>
                <w:rFonts w:eastAsia="Calibri"/>
                <w:sz w:val="22"/>
                <w:szCs w:val="22"/>
                <w:lang w:eastAsia="en-US"/>
              </w:rPr>
              <w:t>сударственному образовательному</w:t>
            </w:r>
            <w:r w:rsidRPr="002B337C">
              <w:rPr>
                <w:rFonts w:eastAsia="Calibri"/>
                <w:sz w:val="22"/>
                <w:szCs w:val="22"/>
                <w:lang w:eastAsia="en-US"/>
              </w:rPr>
              <w:t xml:space="preserve"> стандарту основного общего образования и является третьей частью трёхлетнего курса геометрии для общеобразовательных школ. </w:t>
            </w:r>
            <w:r w:rsidRPr="002B337C">
              <w:rPr>
                <w:rFonts w:eastAsia="Calibri"/>
                <w:sz w:val="22"/>
                <w:szCs w:val="22"/>
              </w:rPr>
              <w:t xml:space="preserve">В данном курсе выделяются три важнейших линии, распределённые по классам: линия построения геометрических фигур, линия вычислений геометрических величин, и, наконец, линия идей и методов современной геометрии – ведущая линия в учебнике 9 класса. Основные темы в 9 классе: векторы и координаты, преобразования и геометрия круга. Теоретический материал учебника дополняют вопросы для самоконтроля, позволяющие найти и усвоить необходимую информацию из текста. В тексте выделены дополнительный материал, материал повышенной трудности, для детей, интересующихся геометрией.  В учебнике предлагаются справки словесника, в которых даются переводы геометрических терминов и пояснения их возникновения. </w:t>
            </w:r>
          </w:p>
          <w:p w:rsidR="002B337C" w:rsidRPr="002B337C" w:rsidRDefault="002B337C" w:rsidP="002B337C">
            <w:pPr>
              <w:shd w:val="clear" w:color="auto" w:fill="FFFFFF"/>
              <w:autoSpaceDN w:val="0"/>
              <w:ind w:firstLine="709"/>
              <w:jc w:val="both"/>
              <w:rPr>
                <w:rFonts w:eastAsia="Calibri"/>
                <w:sz w:val="22"/>
                <w:szCs w:val="22"/>
              </w:rPr>
            </w:pPr>
            <w:r w:rsidRPr="002B337C">
              <w:rPr>
                <w:rFonts w:eastAsia="Calibri"/>
                <w:sz w:val="22"/>
                <w:szCs w:val="22"/>
              </w:rPr>
              <w:t xml:space="preserve">Задачный материал разнообразен и представлен в рубриках по видам деятельности, позволяющим формировать познавательные универсальные учебные действия. Полезна для изучения рубрика «Разбираемся в решении» с подробным решением задачи, помогающая учащимся проследить грамотное решение. После каждой главы в учебниках даются задачи на повторение и предлагаются задачи под рубрикой «Применяем компьютер», рассчитанные на работу с компьютерной средой </w:t>
            </w:r>
            <w:r>
              <w:rPr>
                <w:rFonts w:eastAsia="Calibri"/>
                <w:sz w:val="22"/>
                <w:szCs w:val="22"/>
              </w:rPr>
              <w:t>«</w:t>
            </w:r>
            <w:r w:rsidRPr="002B337C">
              <w:rPr>
                <w:rFonts w:eastAsia="Calibri"/>
                <w:sz w:val="22"/>
                <w:szCs w:val="22"/>
              </w:rPr>
              <w:t>Живая математика</w:t>
            </w:r>
            <w:r>
              <w:rPr>
                <w:rFonts w:eastAsia="Calibri"/>
                <w:sz w:val="22"/>
                <w:szCs w:val="22"/>
              </w:rPr>
              <w:t>»</w:t>
            </w:r>
            <w:r w:rsidRPr="002B337C">
              <w:rPr>
                <w:rFonts w:eastAsia="Calibri"/>
                <w:sz w:val="22"/>
                <w:szCs w:val="22"/>
              </w:rPr>
              <w:t>.</w:t>
            </w:r>
          </w:p>
          <w:p w:rsidR="00E56B00" w:rsidRPr="00F76CC3" w:rsidRDefault="002B337C" w:rsidP="002B337C">
            <w:pPr>
              <w:pStyle w:val="NoParagraphStyle"/>
              <w:spacing w:line="240" w:lineRule="auto"/>
              <w:ind w:firstLine="709"/>
              <w:jc w:val="both"/>
              <w:rPr>
                <w:b/>
                <w:sz w:val="22"/>
                <w:szCs w:val="22"/>
                <w:lang w:val="ru-RU"/>
              </w:rPr>
            </w:pPr>
            <w:r w:rsidRPr="002B337C">
              <w:rPr>
                <w:rFonts w:eastAsia="Calibri"/>
                <w:color w:val="auto"/>
                <w:sz w:val="22"/>
                <w:szCs w:val="22"/>
                <w:lang w:val="ru-RU"/>
              </w:rPr>
              <w:t xml:space="preserve">В конце учебника 9 класса даётся </w:t>
            </w:r>
            <w:r>
              <w:rPr>
                <w:rFonts w:eastAsia="Calibri"/>
                <w:color w:val="auto"/>
                <w:sz w:val="22"/>
                <w:szCs w:val="22"/>
                <w:lang w:val="ru-RU"/>
              </w:rPr>
              <w:t>«</w:t>
            </w:r>
            <w:r w:rsidRPr="002B337C">
              <w:rPr>
                <w:rFonts w:eastAsia="Calibri"/>
                <w:color w:val="auto"/>
                <w:sz w:val="22"/>
                <w:szCs w:val="22"/>
                <w:lang w:val="ru-RU"/>
              </w:rPr>
              <w:t>Заключение</w:t>
            </w:r>
            <w:r>
              <w:rPr>
                <w:rFonts w:eastAsia="Calibri"/>
                <w:color w:val="auto"/>
                <w:sz w:val="22"/>
                <w:szCs w:val="22"/>
                <w:lang w:val="ru-RU"/>
              </w:rPr>
              <w:t>»</w:t>
            </w:r>
            <w:r w:rsidRPr="002B337C">
              <w:rPr>
                <w:rFonts w:eastAsia="Calibri"/>
                <w:color w:val="auto"/>
                <w:sz w:val="22"/>
                <w:szCs w:val="22"/>
                <w:lang w:val="ru-RU"/>
              </w:rPr>
              <w:t xml:space="preserve">, в котором обобщаются сведения, данные в трёхлетнем курсе геометрии, и рассказывается об истории развития геометрии и обогащении её методов на протяжении веков. </w:t>
            </w:r>
            <w:r w:rsidRPr="002B337C">
              <w:rPr>
                <w:rFonts w:eastAsia="Calibri"/>
                <w:sz w:val="22"/>
                <w:szCs w:val="22"/>
                <w:lang w:val="ru-RU"/>
              </w:rPr>
              <w:t xml:space="preserve">Список литературы и ссылки на </w:t>
            </w:r>
            <w:proofErr w:type="spellStart"/>
            <w:r w:rsidRPr="002B337C">
              <w:rPr>
                <w:rFonts w:eastAsia="Calibri"/>
                <w:sz w:val="22"/>
                <w:szCs w:val="22"/>
                <w:lang w:val="ru-RU"/>
              </w:rPr>
              <w:t>интернет-ресурсы</w:t>
            </w:r>
            <w:proofErr w:type="spellEnd"/>
            <w:r w:rsidRPr="002B337C">
              <w:rPr>
                <w:rFonts w:eastAsia="Calibri"/>
                <w:sz w:val="22"/>
                <w:szCs w:val="22"/>
                <w:lang w:val="ru-RU"/>
              </w:rPr>
              <w:t xml:space="preserve"> позволят учащимся продолжить самостоятельное изучение геометрии.</w:t>
            </w:r>
          </w:p>
        </w:tc>
      </w:tr>
    </w:tbl>
    <w:p w:rsidR="00A8676B" w:rsidRPr="00DE59CF" w:rsidRDefault="00A8676B" w:rsidP="00BB047C">
      <w:pPr>
        <w:jc w:val="both"/>
        <w:rPr>
          <w:b/>
          <w:sz w:val="22"/>
          <w:szCs w:val="22"/>
          <w:u w:val="single"/>
        </w:rPr>
      </w:pPr>
    </w:p>
    <w:p w:rsidR="00D61228" w:rsidRPr="00753EEC" w:rsidRDefault="00D61228" w:rsidP="00BB047C">
      <w:pPr>
        <w:spacing w:after="200" w:line="276" w:lineRule="auto"/>
        <w:rPr>
          <w:b/>
          <w:sz w:val="22"/>
          <w:szCs w:val="22"/>
          <w:u w:val="single"/>
        </w:rPr>
      </w:pPr>
    </w:p>
    <w:p w:rsidR="00D61228" w:rsidRPr="00753EEC" w:rsidRDefault="00D61228" w:rsidP="00BB047C">
      <w:pPr>
        <w:spacing w:after="200" w:line="276" w:lineRule="auto"/>
        <w:rPr>
          <w:b/>
          <w:sz w:val="22"/>
          <w:szCs w:val="22"/>
          <w:u w:val="single"/>
        </w:rPr>
      </w:pPr>
    </w:p>
    <w:p w:rsidR="00D61228" w:rsidRPr="00753EEC" w:rsidRDefault="00D61228" w:rsidP="00BB047C">
      <w:pPr>
        <w:spacing w:after="200" w:line="276" w:lineRule="auto"/>
        <w:rPr>
          <w:b/>
          <w:sz w:val="22"/>
          <w:szCs w:val="22"/>
          <w:u w:val="single"/>
        </w:rPr>
      </w:pPr>
    </w:p>
    <w:p w:rsidR="00D61228" w:rsidRPr="00753EEC" w:rsidRDefault="00D61228" w:rsidP="00BB047C">
      <w:pPr>
        <w:spacing w:after="200" w:line="276" w:lineRule="auto"/>
        <w:rPr>
          <w:b/>
          <w:sz w:val="22"/>
          <w:szCs w:val="22"/>
          <w:u w:val="single"/>
        </w:rPr>
      </w:pPr>
    </w:p>
    <w:p w:rsidR="00BD4270" w:rsidRPr="00963AE5" w:rsidRDefault="00732DC5" w:rsidP="00BB047C">
      <w:pPr>
        <w:spacing w:after="200" w:line="276" w:lineRule="auto"/>
        <w:rPr>
          <w:b/>
          <w:sz w:val="22"/>
          <w:szCs w:val="22"/>
          <w:u w:val="single"/>
        </w:rPr>
      </w:pPr>
      <w:r w:rsidRPr="00963AE5">
        <w:rPr>
          <w:b/>
          <w:sz w:val="22"/>
          <w:szCs w:val="22"/>
          <w:u w:val="single"/>
        </w:rPr>
        <w:lastRenderedPageBreak/>
        <w:t>История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BD4270" w:rsidRPr="00963AE5" w:rsidTr="00CA2631">
        <w:tc>
          <w:tcPr>
            <w:tcW w:w="2165" w:type="dxa"/>
            <w:vMerge w:val="restart"/>
            <w:tcBorders>
              <w:top w:val="single" w:sz="4" w:space="0" w:color="auto"/>
            </w:tcBorders>
          </w:tcPr>
          <w:p w:rsidR="00BD4270" w:rsidRPr="00963AE5" w:rsidRDefault="00C172E0" w:rsidP="00FA5EB3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68D3406B" wp14:editId="0B5B4A47">
                  <wp:extent cx="1232452" cy="1693627"/>
                  <wp:effectExtent l="19050" t="19050" r="25400" b="20955"/>
                  <wp:docPr id="17" name="Рисунок 17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264" cy="16933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BD4270" w:rsidRPr="00963AE5" w:rsidRDefault="00BD4270" w:rsidP="00FA5EB3">
            <w:pPr>
              <w:jc w:val="both"/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 xml:space="preserve">Название: </w:t>
            </w:r>
            <w:r w:rsidR="00EE020C" w:rsidRPr="00EE020C">
              <w:rPr>
                <w:color w:val="000000"/>
                <w:sz w:val="22"/>
                <w:szCs w:val="22"/>
              </w:rPr>
              <w:t>История. Средние века. Поурочные мет</w:t>
            </w:r>
            <w:r w:rsidR="00AA605B">
              <w:rPr>
                <w:color w:val="000000"/>
                <w:sz w:val="22"/>
                <w:szCs w:val="22"/>
              </w:rPr>
              <w:t>одические рекомендации. 6 класс</w:t>
            </w:r>
          </w:p>
        </w:tc>
      </w:tr>
      <w:tr w:rsidR="00BD4270" w:rsidRPr="00963AE5" w:rsidTr="00CA2631">
        <w:trPr>
          <w:trHeight w:val="257"/>
        </w:trPr>
        <w:tc>
          <w:tcPr>
            <w:tcW w:w="2165" w:type="dxa"/>
            <w:vMerge/>
          </w:tcPr>
          <w:p w:rsidR="00BD4270" w:rsidRPr="00963AE5" w:rsidRDefault="00BD4270" w:rsidP="00FA5EB3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BD4270" w:rsidRPr="00963AE5" w:rsidRDefault="00BD4270" w:rsidP="00FA5EB3">
            <w:pPr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 xml:space="preserve">Автор: </w:t>
            </w:r>
            <w:proofErr w:type="spellStart"/>
            <w:r w:rsidR="00EE020C" w:rsidRPr="00EE020C">
              <w:rPr>
                <w:color w:val="000000"/>
                <w:sz w:val="22"/>
                <w:szCs w:val="22"/>
              </w:rPr>
              <w:t>Ведюшкин</w:t>
            </w:r>
            <w:proofErr w:type="spellEnd"/>
            <w:r w:rsidR="00EE020C" w:rsidRPr="00EE020C">
              <w:rPr>
                <w:color w:val="000000"/>
                <w:sz w:val="22"/>
                <w:szCs w:val="22"/>
              </w:rPr>
              <w:t xml:space="preserve"> В. А., </w:t>
            </w:r>
            <w:proofErr w:type="spellStart"/>
            <w:r w:rsidR="00EE020C" w:rsidRPr="00EE020C">
              <w:rPr>
                <w:color w:val="000000"/>
                <w:sz w:val="22"/>
                <w:szCs w:val="22"/>
              </w:rPr>
              <w:t>Ведюшкина</w:t>
            </w:r>
            <w:proofErr w:type="spellEnd"/>
            <w:r w:rsidR="00EE020C" w:rsidRPr="00EE020C">
              <w:rPr>
                <w:color w:val="000000"/>
                <w:sz w:val="22"/>
                <w:szCs w:val="22"/>
              </w:rPr>
              <w:t xml:space="preserve"> И. В.</w:t>
            </w:r>
          </w:p>
        </w:tc>
      </w:tr>
      <w:tr w:rsidR="00BD4270" w:rsidRPr="00963AE5" w:rsidTr="00CA2631">
        <w:trPr>
          <w:trHeight w:val="257"/>
        </w:trPr>
        <w:tc>
          <w:tcPr>
            <w:tcW w:w="2165" w:type="dxa"/>
            <w:vMerge/>
          </w:tcPr>
          <w:p w:rsidR="00BD4270" w:rsidRPr="00963AE5" w:rsidRDefault="00BD4270" w:rsidP="00FA5EB3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BD4270" w:rsidRPr="00963AE5" w:rsidRDefault="00BD4270" w:rsidP="00EE020C">
            <w:pPr>
              <w:rPr>
                <w:b/>
                <w:color w:val="000000"/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 w:rsidR="00EE020C">
              <w:rPr>
                <w:i/>
                <w:sz w:val="22"/>
                <w:szCs w:val="22"/>
              </w:rPr>
              <w:t>новинка</w:t>
            </w:r>
          </w:p>
        </w:tc>
      </w:tr>
      <w:tr w:rsidR="00BD4270" w:rsidRPr="00963AE5" w:rsidTr="00CA2631">
        <w:trPr>
          <w:trHeight w:val="257"/>
        </w:trPr>
        <w:tc>
          <w:tcPr>
            <w:tcW w:w="2165" w:type="dxa"/>
            <w:vMerge/>
          </w:tcPr>
          <w:p w:rsidR="00BD4270" w:rsidRPr="00963AE5" w:rsidRDefault="00BD4270" w:rsidP="00FA5EB3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BD4270" w:rsidRPr="00963AE5" w:rsidRDefault="00BD4270" w:rsidP="00FA5EB3">
            <w:pPr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 xml:space="preserve">ISBN: </w:t>
            </w:r>
            <w:r w:rsidR="00EE020C" w:rsidRPr="00EE020C">
              <w:rPr>
                <w:color w:val="000000"/>
                <w:sz w:val="22"/>
                <w:szCs w:val="22"/>
              </w:rPr>
              <w:t>978-5-09-028599-5</w:t>
            </w:r>
          </w:p>
        </w:tc>
      </w:tr>
      <w:tr w:rsidR="00BD4270" w:rsidRPr="00963AE5" w:rsidTr="00CA2631">
        <w:trPr>
          <w:trHeight w:val="257"/>
        </w:trPr>
        <w:tc>
          <w:tcPr>
            <w:tcW w:w="2165" w:type="dxa"/>
            <w:vMerge/>
          </w:tcPr>
          <w:p w:rsidR="00BD4270" w:rsidRPr="00963AE5" w:rsidRDefault="00BD4270" w:rsidP="00FA5EB3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BD4270" w:rsidRPr="00963AE5" w:rsidRDefault="00BD4270" w:rsidP="00FA5EB3">
            <w:pPr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>Кол-во страниц:</w:t>
            </w:r>
            <w:r w:rsidRPr="00963AE5">
              <w:rPr>
                <w:color w:val="000000"/>
                <w:sz w:val="22"/>
                <w:szCs w:val="22"/>
              </w:rPr>
              <w:t xml:space="preserve"> </w:t>
            </w:r>
            <w:r w:rsidR="00EE020C">
              <w:rPr>
                <w:color w:val="000000"/>
                <w:sz w:val="22"/>
                <w:szCs w:val="22"/>
              </w:rPr>
              <w:t>160</w:t>
            </w:r>
          </w:p>
        </w:tc>
      </w:tr>
      <w:tr w:rsidR="00BD4270" w:rsidRPr="00963AE5" w:rsidTr="00CA2631">
        <w:trPr>
          <w:trHeight w:val="257"/>
        </w:trPr>
        <w:tc>
          <w:tcPr>
            <w:tcW w:w="2165" w:type="dxa"/>
            <w:vMerge/>
          </w:tcPr>
          <w:p w:rsidR="00BD4270" w:rsidRPr="00963AE5" w:rsidRDefault="00BD4270" w:rsidP="00FA5EB3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BD4270" w:rsidRPr="00963AE5" w:rsidRDefault="00BD4270" w:rsidP="00EE020C">
            <w:pPr>
              <w:rPr>
                <w:b/>
                <w:color w:val="000000"/>
                <w:sz w:val="22"/>
                <w:szCs w:val="22"/>
                <w:lang w:val="en-US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>Обложка:</w:t>
            </w:r>
            <w:r w:rsidRPr="00963AE5">
              <w:rPr>
                <w:color w:val="000000"/>
                <w:sz w:val="22"/>
                <w:szCs w:val="22"/>
              </w:rPr>
              <w:t xml:space="preserve"> </w:t>
            </w:r>
            <w:r w:rsidR="00EE020C">
              <w:rPr>
                <w:color w:val="000000"/>
                <w:sz w:val="22"/>
                <w:szCs w:val="22"/>
              </w:rPr>
              <w:t>мягкая</w:t>
            </w:r>
          </w:p>
        </w:tc>
      </w:tr>
      <w:tr w:rsidR="00BD4270" w:rsidRPr="00963AE5" w:rsidTr="00CA2631">
        <w:trPr>
          <w:trHeight w:val="257"/>
        </w:trPr>
        <w:tc>
          <w:tcPr>
            <w:tcW w:w="2165" w:type="dxa"/>
            <w:vMerge/>
          </w:tcPr>
          <w:p w:rsidR="00BD4270" w:rsidRPr="00963AE5" w:rsidRDefault="00BD4270" w:rsidP="00FA5EB3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BD4270" w:rsidRPr="00963AE5" w:rsidRDefault="00BD4270" w:rsidP="00FA5EB3">
            <w:pPr>
              <w:jc w:val="both"/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 xml:space="preserve">Формат: </w:t>
            </w:r>
            <w:r w:rsidR="0057312D" w:rsidRPr="00963AE5">
              <w:rPr>
                <w:color w:val="000000"/>
                <w:sz w:val="22"/>
                <w:szCs w:val="22"/>
              </w:rPr>
              <w:t>6</w:t>
            </w:r>
            <w:r w:rsidRPr="00963AE5">
              <w:rPr>
                <w:color w:val="000000"/>
                <w:sz w:val="22"/>
                <w:szCs w:val="22"/>
              </w:rPr>
              <w:t>0*90/16</w:t>
            </w:r>
          </w:p>
        </w:tc>
      </w:tr>
      <w:tr w:rsidR="00BD4270" w:rsidRPr="00963AE5" w:rsidTr="00CA2631">
        <w:trPr>
          <w:trHeight w:val="258"/>
        </w:trPr>
        <w:tc>
          <w:tcPr>
            <w:tcW w:w="2165" w:type="dxa"/>
            <w:vMerge/>
          </w:tcPr>
          <w:p w:rsidR="00BD4270" w:rsidRPr="00963AE5" w:rsidRDefault="00BD4270" w:rsidP="00FA5EB3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BD4270" w:rsidRPr="00963AE5" w:rsidRDefault="00BD4270" w:rsidP="00FA5EB3">
            <w:pPr>
              <w:rPr>
                <w:color w:val="000000"/>
                <w:sz w:val="22"/>
                <w:szCs w:val="22"/>
                <w:lang w:val="en-US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>Красочность:</w:t>
            </w:r>
            <w:r w:rsidR="00EE020C">
              <w:rPr>
                <w:color w:val="000000"/>
                <w:sz w:val="22"/>
                <w:szCs w:val="22"/>
              </w:rPr>
              <w:t xml:space="preserve"> 1</w:t>
            </w:r>
          </w:p>
        </w:tc>
      </w:tr>
      <w:tr w:rsidR="00BD4270" w:rsidRPr="00963AE5" w:rsidTr="00CA2631">
        <w:trPr>
          <w:trHeight w:val="258"/>
        </w:trPr>
        <w:tc>
          <w:tcPr>
            <w:tcW w:w="2165" w:type="dxa"/>
            <w:vMerge/>
          </w:tcPr>
          <w:p w:rsidR="00BD4270" w:rsidRPr="00963AE5" w:rsidRDefault="00BD4270" w:rsidP="00FA5EB3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BD4270" w:rsidRPr="00963AE5" w:rsidRDefault="00BD4270" w:rsidP="00FA5EB3">
            <w:pPr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 xml:space="preserve">Код 1С: </w:t>
            </w:r>
            <w:r w:rsidR="00EE020C" w:rsidRPr="00EE020C">
              <w:rPr>
                <w:color w:val="000000"/>
                <w:sz w:val="22"/>
                <w:szCs w:val="22"/>
              </w:rPr>
              <w:t>15-0329-01</w:t>
            </w:r>
          </w:p>
        </w:tc>
      </w:tr>
      <w:tr w:rsidR="00BD4270" w:rsidRPr="00963AE5" w:rsidTr="00CA2631"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A27C75" w:rsidRPr="00A27C75" w:rsidRDefault="00A27C75" w:rsidP="00A27C75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A27C75">
              <w:rPr>
                <w:b/>
                <w:sz w:val="22"/>
                <w:szCs w:val="22"/>
              </w:rPr>
              <w:t>Линия УМК «</w:t>
            </w:r>
            <w:proofErr w:type="gramStart"/>
            <w:r w:rsidRPr="00A27C75">
              <w:rPr>
                <w:b/>
                <w:sz w:val="22"/>
                <w:szCs w:val="22"/>
              </w:rPr>
              <w:t>Сферы-Всеобщая</w:t>
            </w:r>
            <w:proofErr w:type="gramEnd"/>
            <w:r w:rsidRPr="00A27C75">
              <w:rPr>
                <w:b/>
                <w:sz w:val="22"/>
                <w:szCs w:val="22"/>
              </w:rPr>
              <w:t xml:space="preserve"> история (5</w:t>
            </w:r>
            <w:r w:rsidR="00AA605B">
              <w:rPr>
                <w:b/>
                <w:sz w:val="22"/>
                <w:szCs w:val="22"/>
              </w:rPr>
              <w:t>–</w:t>
            </w:r>
            <w:r w:rsidRPr="00A27C75">
              <w:rPr>
                <w:b/>
                <w:sz w:val="22"/>
                <w:szCs w:val="22"/>
              </w:rPr>
              <w:t>9 классы)»</w:t>
            </w:r>
          </w:p>
          <w:p w:rsidR="00EE020C" w:rsidRPr="00A27C75" w:rsidRDefault="00A27C75" w:rsidP="00A27C75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27C75">
              <w:rPr>
                <w:rFonts w:eastAsia="Calibri"/>
                <w:sz w:val="22"/>
                <w:szCs w:val="22"/>
                <w:lang w:eastAsia="en-US"/>
              </w:rPr>
              <w:t xml:space="preserve">Поурочные методические рекомендации предназначены для учителя, работающего с </w:t>
            </w:r>
            <w:proofErr w:type="spellStart"/>
            <w:r w:rsidRPr="00A27C75">
              <w:rPr>
                <w:rFonts w:eastAsia="Calibri"/>
                <w:sz w:val="22"/>
                <w:szCs w:val="22"/>
                <w:lang w:eastAsia="en-US"/>
              </w:rPr>
              <w:t>учебно­методическим</w:t>
            </w:r>
            <w:proofErr w:type="spellEnd"/>
            <w:r w:rsidRPr="00A27C75">
              <w:rPr>
                <w:rFonts w:eastAsia="Calibri"/>
                <w:sz w:val="22"/>
                <w:szCs w:val="22"/>
                <w:lang w:eastAsia="en-US"/>
              </w:rPr>
              <w:t xml:space="preserve"> комплексом «История. Средние века» для 6 класса линии «Сферы». Издание знакомит учителя с концепцией и логикой построения учебника, программой, тематическим планированием и технологией проведения уроков.</w:t>
            </w:r>
          </w:p>
        </w:tc>
      </w:tr>
    </w:tbl>
    <w:p w:rsidR="00D5204C" w:rsidRPr="00753EEC" w:rsidRDefault="00D5204C" w:rsidP="00BD4270">
      <w:pPr>
        <w:rPr>
          <w:sz w:val="22"/>
          <w:szCs w:val="2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6D215C" w:rsidRPr="00963AE5" w:rsidTr="0054430D">
        <w:tc>
          <w:tcPr>
            <w:tcW w:w="2165" w:type="dxa"/>
            <w:vMerge w:val="restart"/>
            <w:tcBorders>
              <w:top w:val="single" w:sz="4" w:space="0" w:color="auto"/>
            </w:tcBorders>
          </w:tcPr>
          <w:p w:rsidR="006D215C" w:rsidRPr="00963AE5" w:rsidRDefault="00C172E0" w:rsidP="0054430D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337A8437" wp14:editId="7E2F121C">
                  <wp:extent cx="1256306" cy="1733384"/>
                  <wp:effectExtent l="19050" t="19050" r="20320" b="19685"/>
                  <wp:docPr id="18" name="Рисунок 18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114" cy="17331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6D215C" w:rsidRPr="00963AE5" w:rsidRDefault="006D215C" w:rsidP="0054430D">
            <w:pPr>
              <w:jc w:val="both"/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 xml:space="preserve">Название: </w:t>
            </w:r>
            <w:r w:rsidR="006603CC" w:rsidRPr="006603CC">
              <w:rPr>
                <w:color w:val="000000"/>
                <w:sz w:val="22"/>
                <w:szCs w:val="22"/>
              </w:rPr>
              <w:t>История. Новейшее время. XX - начало XXI века. 9 класс. (Комплект с электронным приложением)</w:t>
            </w:r>
          </w:p>
        </w:tc>
      </w:tr>
      <w:tr w:rsidR="006D215C" w:rsidRPr="00963AE5" w:rsidTr="0054430D">
        <w:trPr>
          <w:trHeight w:val="257"/>
        </w:trPr>
        <w:tc>
          <w:tcPr>
            <w:tcW w:w="2165" w:type="dxa"/>
            <w:vMerge/>
          </w:tcPr>
          <w:p w:rsidR="006D215C" w:rsidRPr="00963AE5" w:rsidRDefault="006D215C" w:rsidP="0054430D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D215C" w:rsidRPr="00963AE5" w:rsidRDefault="006D215C" w:rsidP="0054430D">
            <w:pPr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 xml:space="preserve">Автор: </w:t>
            </w:r>
            <w:r w:rsidR="007B0440" w:rsidRPr="007B0440">
              <w:rPr>
                <w:sz w:val="22"/>
                <w:szCs w:val="22"/>
              </w:rPr>
              <w:t>Белоусов Л. С., Смирнов В.П.</w:t>
            </w:r>
          </w:p>
        </w:tc>
      </w:tr>
      <w:tr w:rsidR="004E0F22" w:rsidRPr="00963AE5" w:rsidTr="0054430D">
        <w:trPr>
          <w:trHeight w:val="257"/>
        </w:trPr>
        <w:tc>
          <w:tcPr>
            <w:tcW w:w="2165" w:type="dxa"/>
            <w:vMerge/>
          </w:tcPr>
          <w:p w:rsidR="004E0F22" w:rsidRPr="00963AE5" w:rsidRDefault="004E0F22" w:rsidP="0054430D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E0F22" w:rsidRPr="00963AE5" w:rsidRDefault="004E0F22" w:rsidP="0054430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Наличие грифа: </w:t>
            </w:r>
            <w:r w:rsidRPr="004E0F22">
              <w:rPr>
                <w:sz w:val="22"/>
                <w:szCs w:val="22"/>
              </w:rPr>
              <w:t>рекомендовано (ФГОС)</w:t>
            </w:r>
          </w:p>
        </w:tc>
      </w:tr>
      <w:tr w:rsidR="006D215C" w:rsidRPr="00963AE5" w:rsidTr="0054430D">
        <w:trPr>
          <w:trHeight w:val="257"/>
        </w:trPr>
        <w:tc>
          <w:tcPr>
            <w:tcW w:w="2165" w:type="dxa"/>
            <w:vMerge/>
          </w:tcPr>
          <w:p w:rsidR="006D215C" w:rsidRPr="00963AE5" w:rsidRDefault="006D215C" w:rsidP="0054430D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D215C" w:rsidRPr="00963AE5" w:rsidRDefault="006D215C" w:rsidP="00073B58">
            <w:pPr>
              <w:rPr>
                <w:b/>
                <w:color w:val="000000"/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 w:rsidR="00073B58">
              <w:rPr>
                <w:i/>
                <w:sz w:val="22"/>
                <w:szCs w:val="22"/>
              </w:rPr>
              <w:t>новинка</w:t>
            </w:r>
          </w:p>
        </w:tc>
      </w:tr>
      <w:tr w:rsidR="006D215C" w:rsidRPr="00963AE5" w:rsidTr="0054430D">
        <w:trPr>
          <w:trHeight w:val="257"/>
        </w:trPr>
        <w:tc>
          <w:tcPr>
            <w:tcW w:w="2165" w:type="dxa"/>
            <w:vMerge/>
          </w:tcPr>
          <w:p w:rsidR="006D215C" w:rsidRPr="00963AE5" w:rsidRDefault="006D215C" w:rsidP="0054430D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D215C" w:rsidRPr="00963AE5" w:rsidRDefault="006D215C" w:rsidP="0054430D">
            <w:pPr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 xml:space="preserve">ISBN: </w:t>
            </w:r>
            <w:r w:rsidR="006603CC" w:rsidRPr="006603CC">
              <w:rPr>
                <w:color w:val="000000"/>
                <w:sz w:val="22"/>
                <w:szCs w:val="22"/>
              </w:rPr>
              <w:t>978-5-09-026228-6</w:t>
            </w:r>
          </w:p>
        </w:tc>
      </w:tr>
      <w:tr w:rsidR="006D215C" w:rsidRPr="00963AE5" w:rsidTr="0054430D">
        <w:trPr>
          <w:trHeight w:val="257"/>
        </w:trPr>
        <w:tc>
          <w:tcPr>
            <w:tcW w:w="2165" w:type="dxa"/>
            <w:vMerge/>
          </w:tcPr>
          <w:p w:rsidR="006D215C" w:rsidRPr="00963AE5" w:rsidRDefault="006D215C" w:rsidP="0054430D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D215C" w:rsidRPr="00963AE5" w:rsidRDefault="006D215C" w:rsidP="0054430D">
            <w:pPr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>Кол-во страниц:</w:t>
            </w:r>
            <w:r w:rsidR="00073B58">
              <w:rPr>
                <w:color w:val="000000"/>
                <w:sz w:val="22"/>
                <w:szCs w:val="22"/>
              </w:rPr>
              <w:t xml:space="preserve"> 144</w:t>
            </w:r>
          </w:p>
        </w:tc>
      </w:tr>
      <w:tr w:rsidR="006D215C" w:rsidRPr="00963AE5" w:rsidTr="0054430D">
        <w:trPr>
          <w:trHeight w:val="257"/>
        </w:trPr>
        <w:tc>
          <w:tcPr>
            <w:tcW w:w="2165" w:type="dxa"/>
            <w:vMerge/>
          </w:tcPr>
          <w:p w:rsidR="006D215C" w:rsidRPr="00963AE5" w:rsidRDefault="006D215C" w:rsidP="0054430D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D215C" w:rsidRPr="00963AE5" w:rsidRDefault="006D215C" w:rsidP="00286432">
            <w:pPr>
              <w:rPr>
                <w:b/>
                <w:color w:val="000000"/>
                <w:sz w:val="22"/>
                <w:szCs w:val="22"/>
                <w:lang w:val="en-US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>Обложка:</w:t>
            </w:r>
            <w:r w:rsidRPr="00963AE5">
              <w:rPr>
                <w:color w:val="000000"/>
                <w:sz w:val="22"/>
                <w:szCs w:val="22"/>
              </w:rPr>
              <w:t xml:space="preserve"> перепл</w:t>
            </w:r>
            <w:r w:rsidR="00286432">
              <w:rPr>
                <w:color w:val="000000"/>
                <w:sz w:val="22"/>
                <w:szCs w:val="22"/>
              </w:rPr>
              <w:t>ё</w:t>
            </w:r>
            <w:r w:rsidRPr="00963AE5">
              <w:rPr>
                <w:color w:val="000000"/>
                <w:sz w:val="22"/>
                <w:szCs w:val="22"/>
              </w:rPr>
              <w:t>т</w:t>
            </w:r>
          </w:p>
        </w:tc>
      </w:tr>
      <w:tr w:rsidR="006D215C" w:rsidRPr="00963AE5" w:rsidTr="0054430D">
        <w:trPr>
          <w:trHeight w:val="257"/>
        </w:trPr>
        <w:tc>
          <w:tcPr>
            <w:tcW w:w="2165" w:type="dxa"/>
            <w:vMerge/>
          </w:tcPr>
          <w:p w:rsidR="006D215C" w:rsidRPr="00963AE5" w:rsidRDefault="006D215C" w:rsidP="0054430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D215C" w:rsidRPr="00963AE5" w:rsidRDefault="006D215C" w:rsidP="0054430D">
            <w:pPr>
              <w:jc w:val="both"/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 xml:space="preserve">Формат: </w:t>
            </w:r>
            <w:r w:rsidR="00073B58" w:rsidRPr="00073B58">
              <w:rPr>
                <w:color w:val="000000"/>
                <w:sz w:val="22"/>
                <w:szCs w:val="22"/>
              </w:rPr>
              <w:t>84*108/16</w:t>
            </w:r>
          </w:p>
        </w:tc>
      </w:tr>
      <w:tr w:rsidR="006D215C" w:rsidRPr="00963AE5" w:rsidTr="0054430D">
        <w:trPr>
          <w:trHeight w:val="258"/>
        </w:trPr>
        <w:tc>
          <w:tcPr>
            <w:tcW w:w="2165" w:type="dxa"/>
            <w:vMerge/>
          </w:tcPr>
          <w:p w:rsidR="006D215C" w:rsidRPr="00963AE5" w:rsidRDefault="006D215C" w:rsidP="0054430D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D215C" w:rsidRPr="00963AE5" w:rsidRDefault="006D215C" w:rsidP="0054430D">
            <w:pPr>
              <w:rPr>
                <w:color w:val="000000"/>
                <w:sz w:val="22"/>
                <w:szCs w:val="22"/>
                <w:lang w:val="en-US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>Красочность:</w:t>
            </w:r>
            <w:r w:rsidR="00073B58">
              <w:rPr>
                <w:color w:val="000000"/>
                <w:sz w:val="22"/>
                <w:szCs w:val="22"/>
              </w:rPr>
              <w:t xml:space="preserve"> 4</w:t>
            </w:r>
          </w:p>
        </w:tc>
      </w:tr>
      <w:tr w:rsidR="006D215C" w:rsidRPr="00963AE5" w:rsidTr="0054430D">
        <w:trPr>
          <w:trHeight w:val="258"/>
        </w:trPr>
        <w:tc>
          <w:tcPr>
            <w:tcW w:w="2165" w:type="dxa"/>
            <w:vMerge/>
          </w:tcPr>
          <w:p w:rsidR="006D215C" w:rsidRPr="00963AE5" w:rsidRDefault="006D215C" w:rsidP="0054430D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D215C" w:rsidRPr="00963AE5" w:rsidRDefault="006D215C" w:rsidP="0054430D">
            <w:pPr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 xml:space="preserve">Код 1С: </w:t>
            </w:r>
            <w:r w:rsidR="006603CC" w:rsidRPr="006603CC">
              <w:rPr>
                <w:color w:val="000000"/>
                <w:sz w:val="22"/>
                <w:szCs w:val="22"/>
              </w:rPr>
              <w:t>УП00001539</w:t>
            </w:r>
          </w:p>
        </w:tc>
      </w:tr>
      <w:tr w:rsidR="006D215C" w:rsidRPr="00963AE5" w:rsidTr="0054430D"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7B0440" w:rsidRPr="007B0440" w:rsidRDefault="007B0440" w:rsidP="007B0440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7B0440">
              <w:rPr>
                <w:b/>
                <w:sz w:val="22"/>
                <w:szCs w:val="22"/>
              </w:rPr>
              <w:t>Линия УМК «</w:t>
            </w:r>
            <w:proofErr w:type="gramStart"/>
            <w:r w:rsidRPr="007B0440">
              <w:rPr>
                <w:b/>
                <w:sz w:val="22"/>
                <w:szCs w:val="22"/>
              </w:rPr>
              <w:t>Сферы-Всеобщая</w:t>
            </w:r>
            <w:proofErr w:type="gramEnd"/>
            <w:r w:rsidRPr="007B0440">
              <w:rPr>
                <w:b/>
                <w:sz w:val="22"/>
                <w:szCs w:val="22"/>
              </w:rPr>
              <w:t xml:space="preserve"> история (5</w:t>
            </w:r>
            <w:r>
              <w:rPr>
                <w:b/>
                <w:sz w:val="22"/>
                <w:szCs w:val="22"/>
              </w:rPr>
              <w:t>–</w:t>
            </w:r>
            <w:r w:rsidRPr="007B0440">
              <w:rPr>
                <w:b/>
                <w:sz w:val="22"/>
                <w:szCs w:val="22"/>
              </w:rPr>
              <w:t>9 классы)»</w:t>
            </w:r>
          </w:p>
          <w:p w:rsidR="007B0440" w:rsidRPr="007B0440" w:rsidRDefault="007B0440" w:rsidP="007B0440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B0440">
              <w:rPr>
                <w:rFonts w:eastAsia="Calibri"/>
                <w:sz w:val="22"/>
                <w:szCs w:val="22"/>
                <w:lang w:eastAsia="en-US"/>
              </w:rPr>
              <w:t xml:space="preserve">Учебник завершает линию учебно-методических комплексов </w:t>
            </w:r>
            <w:r w:rsidRPr="007B0440">
              <w:rPr>
                <w:rFonts w:ascii="Cambria Math" w:eastAsia="Calibri" w:hAnsi="Cambria Math" w:cs="Cambria Math"/>
                <w:sz w:val="22"/>
                <w:szCs w:val="22"/>
                <w:lang w:eastAsia="en-US"/>
              </w:rPr>
              <w:t>≪</w:t>
            </w:r>
            <w:r w:rsidRPr="007B0440">
              <w:rPr>
                <w:rFonts w:eastAsia="Calibri"/>
                <w:sz w:val="22"/>
                <w:szCs w:val="22"/>
                <w:lang w:eastAsia="en-US"/>
              </w:rPr>
              <w:t>Сферы</w:t>
            </w:r>
            <w:r w:rsidRPr="007B0440">
              <w:rPr>
                <w:rFonts w:ascii="Cambria Math" w:eastAsia="Calibri" w:hAnsi="Cambria Math" w:cs="Cambria Math"/>
                <w:sz w:val="22"/>
                <w:szCs w:val="22"/>
                <w:lang w:eastAsia="en-US"/>
              </w:rPr>
              <w:t>≫</w:t>
            </w:r>
            <w:r w:rsidRPr="007B0440">
              <w:rPr>
                <w:rFonts w:eastAsia="Calibri"/>
                <w:sz w:val="22"/>
                <w:szCs w:val="22"/>
                <w:lang w:eastAsia="en-US"/>
              </w:rPr>
              <w:t xml:space="preserve"> по всеобщей истории. На основе современных научных знаний в нём излагается история стран </w:t>
            </w:r>
            <w:proofErr w:type="gramStart"/>
            <w:r w:rsidRPr="007B0440">
              <w:rPr>
                <w:rFonts w:eastAsia="Calibri"/>
                <w:sz w:val="22"/>
                <w:szCs w:val="22"/>
                <w:lang w:eastAsia="en-US"/>
              </w:rPr>
              <w:t>Европы</w:t>
            </w:r>
            <w:proofErr w:type="gramEnd"/>
            <w:r w:rsidRPr="007B0440">
              <w:rPr>
                <w:rFonts w:eastAsia="Calibri"/>
                <w:sz w:val="22"/>
                <w:szCs w:val="22"/>
                <w:lang w:eastAsia="en-US"/>
              </w:rPr>
              <w:t xml:space="preserve"> и Америки с конца XIX до начала XXI века. В учебнике сочетается анализ длительных исторических процессов с рассмотрением конкретных событий: войн, реформ, революций. Большое место отводится анализу обществ различных типов и их эволюции. Особое внимание уделено развитию современного, постиндустриального информационного общества и месту России в современном мире.</w:t>
            </w:r>
          </w:p>
          <w:p w:rsidR="00D50991" w:rsidRPr="007B0440" w:rsidRDefault="007B0440" w:rsidP="007B0440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7B0440">
              <w:rPr>
                <w:rFonts w:eastAsia="Calibri"/>
                <w:sz w:val="22"/>
                <w:szCs w:val="22"/>
                <w:lang w:eastAsia="en-US"/>
              </w:rPr>
              <w:t xml:space="preserve">Использование тренажёра, экзаменатора, электронного приложения к учебнику позволит лучше усвоить материал курса, развить навыки самостоятельной работы, значительно расширить знания о XX </w:t>
            </w:r>
            <w:r>
              <w:rPr>
                <w:rFonts w:eastAsia="Calibri"/>
                <w:sz w:val="22"/>
                <w:szCs w:val="22"/>
                <w:lang w:eastAsia="en-US"/>
              </w:rPr>
              <w:t>–</w:t>
            </w:r>
            <w:r w:rsidRPr="007B0440">
              <w:rPr>
                <w:rFonts w:eastAsia="Calibri"/>
                <w:sz w:val="22"/>
                <w:szCs w:val="22"/>
                <w:lang w:eastAsia="en-US"/>
              </w:rPr>
              <w:t xml:space="preserve"> начале XXI века и применить полученную информацию при подготовке творческих работ.</w:t>
            </w:r>
          </w:p>
        </w:tc>
      </w:tr>
    </w:tbl>
    <w:p w:rsidR="007B0440" w:rsidRPr="00753EEC" w:rsidRDefault="007B0440" w:rsidP="00BD4270">
      <w:pPr>
        <w:rPr>
          <w:sz w:val="22"/>
          <w:szCs w:val="2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DD53DE" w:rsidRPr="00963AE5" w:rsidTr="00DD53DE">
        <w:tc>
          <w:tcPr>
            <w:tcW w:w="2165" w:type="dxa"/>
            <w:vMerge w:val="restart"/>
            <w:tcBorders>
              <w:top w:val="single" w:sz="4" w:space="0" w:color="auto"/>
            </w:tcBorders>
          </w:tcPr>
          <w:p w:rsidR="00DD53DE" w:rsidRPr="00963AE5" w:rsidRDefault="00C172E0" w:rsidP="00DD53D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6ED6BE18" wp14:editId="3F479D93">
                  <wp:extent cx="1240403" cy="1653871"/>
                  <wp:effectExtent l="19050" t="19050" r="17145" b="22860"/>
                  <wp:docPr id="20" name="Рисунок 20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213" cy="16536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DD53DE" w:rsidRPr="00963AE5" w:rsidRDefault="00DD53DE" w:rsidP="00DD53DE">
            <w:pPr>
              <w:jc w:val="both"/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 xml:space="preserve">Название: </w:t>
            </w:r>
            <w:r w:rsidRPr="00DD53DE">
              <w:rPr>
                <w:color w:val="000000"/>
                <w:sz w:val="22"/>
                <w:szCs w:val="22"/>
              </w:rPr>
              <w:t>История. История Ро</w:t>
            </w:r>
            <w:r w:rsidR="001235E3">
              <w:rPr>
                <w:color w:val="000000"/>
                <w:sz w:val="22"/>
                <w:szCs w:val="22"/>
              </w:rPr>
              <w:t>ссии. 11 класс. Базовый уровень</w:t>
            </w:r>
          </w:p>
        </w:tc>
      </w:tr>
      <w:tr w:rsidR="00DD53DE" w:rsidRPr="00963AE5" w:rsidTr="00DD53DE">
        <w:trPr>
          <w:trHeight w:val="257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963AE5" w:rsidRDefault="00DD53DE" w:rsidP="00DD53DE">
            <w:pPr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 xml:space="preserve">Автор: </w:t>
            </w:r>
            <w:proofErr w:type="spellStart"/>
            <w:r w:rsidRPr="00DD53DE">
              <w:rPr>
                <w:color w:val="000000"/>
                <w:sz w:val="22"/>
                <w:szCs w:val="22"/>
              </w:rPr>
              <w:t>Левандовский</w:t>
            </w:r>
            <w:proofErr w:type="spellEnd"/>
            <w:r w:rsidRPr="00DD53DE">
              <w:rPr>
                <w:color w:val="000000"/>
                <w:sz w:val="22"/>
                <w:szCs w:val="22"/>
              </w:rPr>
              <w:t xml:space="preserve"> А. А., </w:t>
            </w:r>
            <w:proofErr w:type="spellStart"/>
            <w:r w:rsidRPr="00DD53DE">
              <w:rPr>
                <w:color w:val="000000"/>
                <w:sz w:val="22"/>
                <w:szCs w:val="22"/>
              </w:rPr>
              <w:t>Щетинов</w:t>
            </w:r>
            <w:proofErr w:type="spellEnd"/>
            <w:r w:rsidRPr="00DD53DE">
              <w:rPr>
                <w:color w:val="000000"/>
                <w:sz w:val="22"/>
                <w:szCs w:val="22"/>
              </w:rPr>
              <w:t xml:space="preserve"> Ю. А., Мироненко С. В. / Под ред. Карпова С. П.</w:t>
            </w:r>
          </w:p>
        </w:tc>
      </w:tr>
      <w:tr w:rsidR="00DD53DE" w:rsidRPr="00963AE5" w:rsidTr="00DD53DE">
        <w:trPr>
          <w:trHeight w:val="257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Наличие грифа: </w:t>
            </w:r>
            <w:r w:rsidRPr="004E0F22">
              <w:rPr>
                <w:sz w:val="22"/>
                <w:szCs w:val="22"/>
              </w:rPr>
              <w:t>рекомендовано (ФГОС)</w:t>
            </w:r>
          </w:p>
        </w:tc>
      </w:tr>
      <w:tr w:rsidR="00DD53DE" w:rsidRPr="00963AE5" w:rsidTr="00DD53DE">
        <w:trPr>
          <w:trHeight w:val="257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DD53DE" w:rsidRDefault="00DD53DE" w:rsidP="00DD53DE">
            <w:pPr>
              <w:rPr>
                <w:b/>
                <w:color w:val="000000"/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переработка</w:t>
            </w:r>
          </w:p>
        </w:tc>
      </w:tr>
      <w:tr w:rsidR="00DD53DE" w:rsidRPr="00963AE5" w:rsidTr="00DD53DE">
        <w:trPr>
          <w:trHeight w:val="257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963AE5" w:rsidRDefault="00DD53DE" w:rsidP="00DD53DE">
            <w:pPr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 xml:space="preserve">ISBN: </w:t>
            </w:r>
            <w:r w:rsidRPr="00DD53DE">
              <w:rPr>
                <w:color w:val="000000"/>
                <w:sz w:val="22"/>
                <w:szCs w:val="22"/>
              </w:rPr>
              <w:t>978-5-09-027838-6</w:t>
            </w:r>
          </w:p>
        </w:tc>
      </w:tr>
      <w:tr w:rsidR="00DD53DE" w:rsidRPr="00963AE5" w:rsidTr="00DD53DE">
        <w:trPr>
          <w:trHeight w:val="257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963AE5" w:rsidRDefault="00DD53DE" w:rsidP="00DD53DE">
            <w:pPr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>Кол-во страниц:</w:t>
            </w:r>
            <w:r>
              <w:rPr>
                <w:color w:val="000000"/>
                <w:sz w:val="22"/>
                <w:szCs w:val="22"/>
              </w:rPr>
              <w:t xml:space="preserve"> 432</w:t>
            </w:r>
          </w:p>
        </w:tc>
      </w:tr>
      <w:tr w:rsidR="00DD53DE" w:rsidRPr="00963AE5" w:rsidTr="00DD53DE">
        <w:trPr>
          <w:trHeight w:val="257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963AE5" w:rsidRDefault="00DD53DE" w:rsidP="00DD53DE">
            <w:pPr>
              <w:rPr>
                <w:b/>
                <w:color w:val="000000"/>
                <w:sz w:val="22"/>
                <w:szCs w:val="22"/>
                <w:lang w:val="en-US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>Обложка:</w:t>
            </w:r>
            <w:r w:rsidRPr="00963AE5">
              <w:rPr>
                <w:color w:val="000000"/>
                <w:sz w:val="22"/>
                <w:szCs w:val="22"/>
              </w:rPr>
              <w:t xml:space="preserve"> перепл</w:t>
            </w:r>
            <w:r>
              <w:rPr>
                <w:color w:val="000000"/>
                <w:sz w:val="22"/>
                <w:szCs w:val="22"/>
              </w:rPr>
              <w:t>ё</w:t>
            </w:r>
            <w:r w:rsidRPr="00963AE5">
              <w:rPr>
                <w:color w:val="000000"/>
                <w:sz w:val="22"/>
                <w:szCs w:val="22"/>
              </w:rPr>
              <w:t>т</w:t>
            </w:r>
          </w:p>
        </w:tc>
      </w:tr>
      <w:tr w:rsidR="00DD53DE" w:rsidRPr="00963AE5" w:rsidTr="00DD53DE">
        <w:trPr>
          <w:trHeight w:val="257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963AE5" w:rsidRDefault="00DD53DE" w:rsidP="00DD53DE">
            <w:pPr>
              <w:jc w:val="both"/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 xml:space="preserve">Формат: </w:t>
            </w:r>
            <w:r w:rsidRPr="00DD53DE">
              <w:rPr>
                <w:color w:val="000000"/>
                <w:sz w:val="22"/>
                <w:szCs w:val="22"/>
              </w:rPr>
              <w:t>70*90/16</w:t>
            </w:r>
          </w:p>
        </w:tc>
      </w:tr>
      <w:tr w:rsidR="00DD53DE" w:rsidRPr="00963AE5" w:rsidTr="00DD53DE">
        <w:trPr>
          <w:trHeight w:val="258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DD53DE" w:rsidRDefault="00DD53DE" w:rsidP="00DD53DE">
            <w:pPr>
              <w:rPr>
                <w:color w:val="000000"/>
                <w:sz w:val="22"/>
                <w:szCs w:val="22"/>
                <w:lang w:val="en-US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>Красочность: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DD53DE" w:rsidRPr="00963AE5" w:rsidTr="00DD53DE">
        <w:trPr>
          <w:trHeight w:val="258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963AE5" w:rsidRDefault="00DD53DE" w:rsidP="00DD53DE">
            <w:pPr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 xml:space="preserve">Код 1С: </w:t>
            </w:r>
            <w:r w:rsidRPr="00DD53DE">
              <w:rPr>
                <w:color w:val="000000"/>
                <w:sz w:val="22"/>
                <w:szCs w:val="22"/>
              </w:rPr>
              <w:t>15-0046-09</w:t>
            </w:r>
          </w:p>
        </w:tc>
      </w:tr>
      <w:tr w:rsidR="00DD53DE" w:rsidRPr="00963AE5" w:rsidTr="00DD53DE"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DD53DE" w:rsidRPr="001235E3" w:rsidRDefault="00DD53DE" w:rsidP="001235E3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1235E3">
              <w:rPr>
                <w:b/>
                <w:sz w:val="22"/>
                <w:szCs w:val="22"/>
              </w:rPr>
              <w:t>Линия УМК «</w:t>
            </w:r>
            <w:proofErr w:type="spellStart"/>
            <w:r w:rsidRPr="001235E3">
              <w:rPr>
                <w:b/>
                <w:sz w:val="22"/>
                <w:szCs w:val="22"/>
              </w:rPr>
              <w:t>Левандовский</w:t>
            </w:r>
            <w:proofErr w:type="spellEnd"/>
            <w:r w:rsidRPr="001235E3">
              <w:rPr>
                <w:b/>
                <w:sz w:val="22"/>
                <w:szCs w:val="22"/>
              </w:rPr>
              <w:t xml:space="preserve"> А.</w:t>
            </w:r>
            <w:r w:rsidR="001235E3">
              <w:rPr>
                <w:b/>
                <w:sz w:val="22"/>
                <w:szCs w:val="22"/>
              </w:rPr>
              <w:t xml:space="preserve"> </w:t>
            </w:r>
            <w:r w:rsidRPr="001235E3">
              <w:rPr>
                <w:b/>
                <w:sz w:val="22"/>
                <w:szCs w:val="22"/>
              </w:rPr>
              <w:t>А. (10</w:t>
            </w:r>
            <w:r w:rsidR="001235E3" w:rsidRPr="001235E3">
              <w:rPr>
                <w:b/>
                <w:sz w:val="22"/>
                <w:szCs w:val="22"/>
              </w:rPr>
              <w:t>–</w:t>
            </w:r>
            <w:r w:rsidRPr="001235E3">
              <w:rPr>
                <w:b/>
                <w:sz w:val="22"/>
                <w:szCs w:val="22"/>
              </w:rPr>
              <w:t>11 классы) (</w:t>
            </w:r>
            <w:proofErr w:type="gramStart"/>
            <w:r w:rsidRPr="001235E3">
              <w:rPr>
                <w:b/>
                <w:sz w:val="22"/>
                <w:szCs w:val="22"/>
              </w:rPr>
              <w:t>Базовый</w:t>
            </w:r>
            <w:proofErr w:type="gramEnd"/>
            <w:r w:rsidRPr="001235E3">
              <w:rPr>
                <w:b/>
                <w:sz w:val="22"/>
                <w:szCs w:val="22"/>
              </w:rPr>
              <w:t>)»</w:t>
            </w:r>
          </w:p>
          <w:p w:rsidR="001235E3" w:rsidRPr="001235E3" w:rsidRDefault="001235E3" w:rsidP="001235E3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235E3">
              <w:rPr>
                <w:rFonts w:eastAsia="Calibri"/>
                <w:sz w:val="22"/>
                <w:szCs w:val="22"/>
                <w:lang w:eastAsia="en-US"/>
              </w:rPr>
              <w:t xml:space="preserve">Учебник соответствует Федеральному государственному образовательному стандарту среднего </w:t>
            </w:r>
            <w:r w:rsidR="00EC085F">
              <w:rPr>
                <w:rFonts w:eastAsia="Calibri"/>
                <w:sz w:val="22"/>
                <w:szCs w:val="22"/>
                <w:lang w:eastAsia="en-US"/>
              </w:rPr>
              <w:t>(</w:t>
            </w:r>
            <w:r w:rsidR="00EC085F">
              <w:rPr>
                <w:rFonts w:eastAsia="Calibri"/>
                <w:sz w:val="22"/>
                <w:szCs w:val="22"/>
              </w:rPr>
              <w:t>полного)</w:t>
            </w:r>
            <w:r w:rsidRPr="001235E3">
              <w:rPr>
                <w:rFonts w:eastAsia="Calibri"/>
                <w:b/>
                <w:sz w:val="22"/>
                <w:szCs w:val="22"/>
              </w:rPr>
              <w:t xml:space="preserve"> </w:t>
            </w:r>
            <w:r w:rsidRPr="001235E3">
              <w:rPr>
                <w:rFonts w:eastAsia="Calibri"/>
                <w:sz w:val="22"/>
                <w:szCs w:val="22"/>
                <w:lang w:eastAsia="en-US"/>
              </w:rPr>
              <w:t>общего образования, в нем также учтены ключевые положения Историко-культурного стандарта. В учебнике на основе современной российской историографии освещаются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главные направления</w:t>
            </w:r>
            <w:r w:rsidRPr="001235E3">
              <w:rPr>
                <w:rFonts w:eastAsia="Calibri"/>
                <w:sz w:val="22"/>
                <w:szCs w:val="22"/>
                <w:lang w:eastAsia="en-US"/>
              </w:rPr>
              <w:t xml:space="preserve"> социально-экономического, общественно-политического и культурного </w:t>
            </w:r>
            <w:r w:rsidRPr="001235E3">
              <w:rPr>
                <w:rFonts w:eastAsia="Calibri"/>
                <w:sz w:val="22"/>
                <w:szCs w:val="22"/>
                <w:lang w:eastAsia="en-US"/>
              </w:rPr>
              <w:lastRenderedPageBreak/>
              <w:t>развития России в ХХ – начале ХХ</w:t>
            </w:r>
            <w:r w:rsidRPr="001235E3">
              <w:rPr>
                <w:rFonts w:eastAsia="Calibri"/>
                <w:sz w:val="22"/>
                <w:szCs w:val="22"/>
                <w:lang w:val="en-US" w:eastAsia="en-US"/>
              </w:rPr>
              <w:t>I</w:t>
            </w:r>
            <w:r w:rsidRPr="001235E3">
              <w:rPr>
                <w:rFonts w:eastAsia="Calibri"/>
                <w:sz w:val="22"/>
                <w:szCs w:val="22"/>
                <w:lang w:eastAsia="en-US"/>
              </w:rPr>
              <w:t xml:space="preserve"> в. В основу методического аппарата учебника положен системно-</w:t>
            </w:r>
            <w:proofErr w:type="spellStart"/>
            <w:r w:rsidRPr="001235E3">
              <w:rPr>
                <w:rFonts w:eastAsia="Calibri"/>
                <w:sz w:val="22"/>
                <w:szCs w:val="22"/>
                <w:lang w:eastAsia="en-US"/>
              </w:rPr>
              <w:t>деятельностный</w:t>
            </w:r>
            <w:proofErr w:type="spellEnd"/>
            <w:r w:rsidRPr="001235E3">
              <w:rPr>
                <w:rFonts w:eastAsia="Calibri"/>
                <w:sz w:val="22"/>
                <w:szCs w:val="22"/>
                <w:lang w:eastAsia="en-US"/>
              </w:rPr>
              <w:t xml:space="preserve"> подход в обучении, способствующий формированию у школьников навыков анализа, синтеза, отбора и систематизации материала, умения самостоятельно работать с информацией и ис</w:t>
            </w:r>
            <w:r>
              <w:rPr>
                <w:rFonts w:eastAsia="Calibri"/>
                <w:sz w:val="22"/>
                <w:szCs w:val="22"/>
                <w:lang w:eastAsia="en-US"/>
              </w:rPr>
              <w:t>пользовать приобретённые знания</w:t>
            </w:r>
            <w:r w:rsidRPr="001235E3">
              <w:rPr>
                <w:rFonts w:eastAsia="Calibri"/>
                <w:sz w:val="22"/>
                <w:szCs w:val="22"/>
                <w:lang w:eastAsia="en-US"/>
              </w:rPr>
              <w:t xml:space="preserve"> в повседневной жизни. </w:t>
            </w:r>
          </w:p>
          <w:p w:rsidR="00DD53DE" w:rsidRPr="001235E3" w:rsidRDefault="001235E3" w:rsidP="001235E3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1235E3">
              <w:rPr>
                <w:rFonts w:eastAsia="Calibri"/>
                <w:sz w:val="22"/>
                <w:szCs w:val="22"/>
                <w:lang w:eastAsia="en-US"/>
              </w:rPr>
              <w:t xml:space="preserve">Данный учебник составляет единую линию с учебниками по истории России для 10 класса Н. С. Борисова и А. А. </w:t>
            </w:r>
            <w:proofErr w:type="spellStart"/>
            <w:r w:rsidRPr="001235E3">
              <w:rPr>
                <w:rFonts w:eastAsia="Calibri"/>
                <w:sz w:val="22"/>
                <w:szCs w:val="22"/>
                <w:lang w:eastAsia="en-US"/>
              </w:rPr>
              <w:t>Левандовского</w:t>
            </w:r>
            <w:proofErr w:type="spellEnd"/>
            <w:r w:rsidRPr="001235E3">
              <w:rPr>
                <w:rFonts w:eastAsia="Calibri"/>
                <w:sz w:val="22"/>
                <w:szCs w:val="22"/>
                <w:lang w:eastAsia="en-US"/>
              </w:rPr>
              <w:t>. Все учебники выходят под редакцией академика С. П. Карпова.</w:t>
            </w:r>
          </w:p>
        </w:tc>
      </w:tr>
    </w:tbl>
    <w:p w:rsidR="00D50991" w:rsidRDefault="00D50991" w:rsidP="00BD4270">
      <w:pPr>
        <w:rPr>
          <w:sz w:val="22"/>
          <w:szCs w:val="2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DD53DE" w:rsidRPr="00963AE5" w:rsidTr="00DD53DE">
        <w:tc>
          <w:tcPr>
            <w:tcW w:w="2165" w:type="dxa"/>
            <w:vMerge w:val="restart"/>
            <w:tcBorders>
              <w:top w:val="single" w:sz="4" w:space="0" w:color="auto"/>
            </w:tcBorders>
          </w:tcPr>
          <w:p w:rsidR="00DD53DE" w:rsidRPr="00963AE5" w:rsidRDefault="00C172E0" w:rsidP="00DD53D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3974D7CF" wp14:editId="5287FE02">
                  <wp:extent cx="1264257" cy="1693627"/>
                  <wp:effectExtent l="0" t="0" r="0" b="1905"/>
                  <wp:docPr id="21" name="Рисунок 21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064" cy="169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DD53DE" w:rsidRPr="00963AE5" w:rsidRDefault="00DD53DE" w:rsidP="00DD53DE">
            <w:pPr>
              <w:jc w:val="both"/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 xml:space="preserve">Название: </w:t>
            </w:r>
            <w:r w:rsidRPr="00DD53DE">
              <w:rPr>
                <w:color w:val="000000"/>
                <w:sz w:val="22"/>
                <w:szCs w:val="22"/>
              </w:rPr>
              <w:t>История. Всеобщая ист</w:t>
            </w:r>
            <w:r w:rsidR="00ED440E">
              <w:rPr>
                <w:color w:val="000000"/>
                <w:sz w:val="22"/>
                <w:szCs w:val="22"/>
              </w:rPr>
              <w:t>ория. 11 класс. Базовый уровень</w:t>
            </w:r>
          </w:p>
        </w:tc>
      </w:tr>
      <w:tr w:rsidR="00DD53DE" w:rsidRPr="00963AE5" w:rsidTr="00DD53DE">
        <w:trPr>
          <w:trHeight w:val="257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963AE5" w:rsidRDefault="00DD53DE" w:rsidP="00DD53DE">
            <w:pPr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 xml:space="preserve">Автор: </w:t>
            </w:r>
            <w:proofErr w:type="spellStart"/>
            <w:r w:rsidRPr="00DD53DE">
              <w:rPr>
                <w:color w:val="000000"/>
                <w:sz w:val="22"/>
                <w:szCs w:val="22"/>
              </w:rPr>
              <w:t>Улунян</w:t>
            </w:r>
            <w:proofErr w:type="spellEnd"/>
            <w:r w:rsidRPr="00DD53DE">
              <w:rPr>
                <w:color w:val="000000"/>
                <w:sz w:val="22"/>
                <w:szCs w:val="22"/>
              </w:rPr>
              <w:t xml:space="preserve"> А. А., Сергеев Е. Ю. / Под ред. </w:t>
            </w:r>
            <w:proofErr w:type="spellStart"/>
            <w:r w:rsidRPr="00DD53DE">
              <w:rPr>
                <w:color w:val="000000"/>
                <w:sz w:val="22"/>
                <w:szCs w:val="22"/>
              </w:rPr>
              <w:t>Чубарьяна</w:t>
            </w:r>
            <w:proofErr w:type="spellEnd"/>
            <w:r w:rsidRPr="00DD53DE">
              <w:rPr>
                <w:color w:val="000000"/>
                <w:sz w:val="22"/>
                <w:szCs w:val="22"/>
              </w:rPr>
              <w:t xml:space="preserve"> А. О.</w:t>
            </w:r>
          </w:p>
        </w:tc>
      </w:tr>
      <w:tr w:rsidR="00DD53DE" w:rsidRPr="00963AE5" w:rsidTr="00DD53DE">
        <w:trPr>
          <w:trHeight w:val="257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Наличие грифа: </w:t>
            </w:r>
            <w:r w:rsidRPr="004E0F22">
              <w:rPr>
                <w:sz w:val="22"/>
                <w:szCs w:val="22"/>
              </w:rPr>
              <w:t>рекомендовано (ФГОС)</w:t>
            </w:r>
          </w:p>
        </w:tc>
      </w:tr>
      <w:tr w:rsidR="00DD53DE" w:rsidRPr="00963AE5" w:rsidTr="00DD53DE">
        <w:trPr>
          <w:trHeight w:val="257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DD53DE" w:rsidRDefault="00DD53DE" w:rsidP="00DD53DE">
            <w:pPr>
              <w:rPr>
                <w:b/>
                <w:color w:val="000000"/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переработка</w:t>
            </w:r>
          </w:p>
        </w:tc>
      </w:tr>
      <w:tr w:rsidR="00DD53DE" w:rsidRPr="00963AE5" w:rsidTr="00DD53DE">
        <w:trPr>
          <w:trHeight w:val="257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963AE5" w:rsidRDefault="00DD53DE" w:rsidP="00DD53DE">
            <w:pPr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 xml:space="preserve">ISBN: </w:t>
            </w:r>
            <w:r w:rsidRPr="00DD53DE">
              <w:rPr>
                <w:color w:val="000000"/>
                <w:sz w:val="22"/>
                <w:szCs w:val="22"/>
              </w:rPr>
              <w:t>978-5-09-027939-0</w:t>
            </w:r>
          </w:p>
        </w:tc>
      </w:tr>
      <w:tr w:rsidR="00DD53DE" w:rsidRPr="00963AE5" w:rsidTr="00DD53DE">
        <w:trPr>
          <w:trHeight w:val="257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963AE5" w:rsidRDefault="00DD53DE" w:rsidP="00DD53DE">
            <w:pPr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>Кол-во страниц:</w:t>
            </w:r>
            <w:r>
              <w:rPr>
                <w:color w:val="000000"/>
                <w:sz w:val="22"/>
                <w:szCs w:val="22"/>
              </w:rPr>
              <w:t xml:space="preserve"> 368</w:t>
            </w:r>
          </w:p>
        </w:tc>
      </w:tr>
      <w:tr w:rsidR="00DD53DE" w:rsidRPr="00963AE5" w:rsidTr="00DD53DE">
        <w:trPr>
          <w:trHeight w:val="257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963AE5" w:rsidRDefault="00DD53DE" w:rsidP="00DD53DE">
            <w:pPr>
              <w:rPr>
                <w:b/>
                <w:color w:val="000000"/>
                <w:sz w:val="22"/>
                <w:szCs w:val="22"/>
                <w:lang w:val="en-US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>Обложка:</w:t>
            </w:r>
            <w:r w:rsidRPr="00963AE5">
              <w:rPr>
                <w:color w:val="000000"/>
                <w:sz w:val="22"/>
                <w:szCs w:val="22"/>
              </w:rPr>
              <w:t xml:space="preserve"> перепл</w:t>
            </w:r>
            <w:r>
              <w:rPr>
                <w:color w:val="000000"/>
                <w:sz w:val="22"/>
                <w:szCs w:val="22"/>
              </w:rPr>
              <w:t>ё</w:t>
            </w:r>
            <w:r w:rsidRPr="00963AE5">
              <w:rPr>
                <w:color w:val="000000"/>
                <w:sz w:val="22"/>
                <w:szCs w:val="22"/>
              </w:rPr>
              <w:t>т</w:t>
            </w:r>
          </w:p>
        </w:tc>
      </w:tr>
      <w:tr w:rsidR="00DD53DE" w:rsidRPr="00963AE5" w:rsidTr="00DD53DE">
        <w:trPr>
          <w:trHeight w:val="257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963AE5" w:rsidRDefault="00DD53DE" w:rsidP="00DD53DE">
            <w:pPr>
              <w:jc w:val="both"/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 xml:space="preserve">Формат: </w:t>
            </w:r>
            <w:r w:rsidRPr="00DD53DE">
              <w:rPr>
                <w:color w:val="000000"/>
                <w:sz w:val="22"/>
                <w:szCs w:val="22"/>
              </w:rPr>
              <w:t>70*90/16</w:t>
            </w:r>
          </w:p>
        </w:tc>
      </w:tr>
      <w:tr w:rsidR="00DD53DE" w:rsidRPr="00963AE5" w:rsidTr="00DD53DE">
        <w:trPr>
          <w:trHeight w:val="258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DD53DE" w:rsidRDefault="00DD53DE" w:rsidP="00DD53DE">
            <w:pPr>
              <w:rPr>
                <w:color w:val="000000"/>
                <w:sz w:val="22"/>
                <w:szCs w:val="22"/>
                <w:lang w:val="en-US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>Красочность: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DD53DE" w:rsidRPr="00963AE5" w:rsidTr="00DD53DE">
        <w:trPr>
          <w:trHeight w:val="258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963AE5" w:rsidRDefault="00DD53DE" w:rsidP="00DD53DE">
            <w:pPr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 xml:space="preserve">Код 1С: </w:t>
            </w:r>
            <w:r w:rsidRPr="00DD53DE">
              <w:rPr>
                <w:color w:val="000000"/>
                <w:sz w:val="22"/>
                <w:szCs w:val="22"/>
              </w:rPr>
              <w:t>15-0094-04</w:t>
            </w:r>
          </w:p>
        </w:tc>
      </w:tr>
      <w:tr w:rsidR="00DD53DE" w:rsidRPr="00963AE5" w:rsidTr="00DD53DE"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DD53DE" w:rsidRPr="00ED440E" w:rsidRDefault="00DD53DE" w:rsidP="00ED440E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ED440E">
              <w:rPr>
                <w:b/>
                <w:sz w:val="22"/>
                <w:szCs w:val="22"/>
              </w:rPr>
              <w:t>Линия УМК «</w:t>
            </w:r>
            <w:proofErr w:type="spellStart"/>
            <w:r w:rsidRPr="00ED440E">
              <w:rPr>
                <w:b/>
                <w:sz w:val="22"/>
                <w:szCs w:val="22"/>
              </w:rPr>
              <w:t>Чубарьян</w:t>
            </w:r>
            <w:proofErr w:type="spellEnd"/>
            <w:r w:rsidRPr="00ED440E">
              <w:rPr>
                <w:b/>
                <w:sz w:val="22"/>
                <w:szCs w:val="22"/>
              </w:rPr>
              <w:t xml:space="preserve"> А.</w:t>
            </w:r>
            <w:r w:rsidR="00ED440E">
              <w:rPr>
                <w:b/>
                <w:sz w:val="22"/>
                <w:szCs w:val="22"/>
              </w:rPr>
              <w:t xml:space="preserve"> </w:t>
            </w:r>
            <w:r w:rsidRPr="00ED440E">
              <w:rPr>
                <w:b/>
                <w:sz w:val="22"/>
                <w:szCs w:val="22"/>
              </w:rPr>
              <w:t>О. (10</w:t>
            </w:r>
            <w:r w:rsidR="00ED440E">
              <w:rPr>
                <w:b/>
                <w:sz w:val="22"/>
                <w:szCs w:val="22"/>
              </w:rPr>
              <w:t>–</w:t>
            </w:r>
            <w:r w:rsidRPr="00ED440E">
              <w:rPr>
                <w:b/>
                <w:sz w:val="22"/>
                <w:szCs w:val="22"/>
              </w:rPr>
              <w:t>11 классы) (Базовый/Углубл</w:t>
            </w:r>
            <w:r w:rsidR="0005708E">
              <w:rPr>
                <w:b/>
                <w:sz w:val="22"/>
                <w:szCs w:val="22"/>
              </w:rPr>
              <w:t>ё</w:t>
            </w:r>
            <w:r w:rsidRPr="00ED440E">
              <w:rPr>
                <w:b/>
                <w:sz w:val="22"/>
                <w:szCs w:val="22"/>
              </w:rPr>
              <w:t>нный)»</w:t>
            </w:r>
          </w:p>
          <w:p w:rsidR="00DD53DE" w:rsidRPr="00ED440E" w:rsidRDefault="00ED440E" w:rsidP="00295C31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ED440E">
              <w:rPr>
                <w:rFonts w:eastAsia="Calibri"/>
                <w:sz w:val="22"/>
                <w:szCs w:val="22"/>
              </w:rPr>
              <w:t>Данное издание учебника переработано в соответствии с Федеральным государственным образ</w:t>
            </w:r>
            <w:r w:rsidR="00EC085F">
              <w:rPr>
                <w:rFonts w:eastAsia="Calibri"/>
                <w:sz w:val="22"/>
                <w:szCs w:val="22"/>
              </w:rPr>
              <w:t>овательным стандартом среднего (полного)</w:t>
            </w:r>
            <w:r w:rsidRPr="00ED440E">
              <w:rPr>
                <w:rFonts w:eastAsia="Calibri"/>
                <w:sz w:val="22"/>
                <w:szCs w:val="22"/>
              </w:rPr>
              <w:t xml:space="preserve"> общего образования. С уч</w:t>
            </w:r>
            <w:r w:rsidR="00295C31">
              <w:rPr>
                <w:rFonts w:eastAsia="Calibri"/>
                <w:sz w:val="22"/>
                <w:szCs w:val="22"/>
              </w:rPr>
              <w:t>ё</w:t>
            </w:r>
            <w:r w:rsidRPr="00ED440E">
              <w:rPr>
                <w:rFonts w:eastAsia="Calibri"/>
                <w:sz w:val="22"/>
                <w:szCs w:val="22"/>
              </w:rPr>
              <w:t xml:space="preserve">том современных научных исследований в учебник внесена конъюнктурная правка, отражающая последние события Новейшей истории; значительное внимание уделено основным направлениям общественно-политической, социально-экономической и культурной жизни стран и народов Европы, Америки, Азии и Африки, а также включен материал о роли России в мировом историческом процессе. В основу методического аппарата учебника положен </w:t>
            </w:r>
            <w:r w:rsidRPr="00ED440E">
              <w:rPr>
                <w:rFonts w:eastAsia="Calibri"/>
                <w:sz w:val="22"/>
                <w:szCs w:val="22"/>
                <w:lang w:eastAsia="en-US"/>
              </w:rPr>
              <w:t>системно-</w:t>
            </w:r>
            <w:proofErr w:type="spellStart"/>
            <w:r w:rsidRPr="00ED440E">
              <w:rPr>
                <w:rFonts w:eastAsia="Calibri"/>
                <w:sz w:val="22"/>
                <w:szCs w:val="22"/>
                <w:lang w:eastAsia="en-US"/>
              </w:rPr>
              <w:t>деятельностный</w:t>
            </w:r>
            <w:proofErr w:type="spellEnd"/>
            <w:r w:rsidRPr="00ED440E">
              <w:rPr>
                <w:rFonts w:eastAsia="Calibri"/>
                <w:sz w:val="22"/>
                <w:szCs w:val="22"/>
                <w:lang w:eastAsia="en-US"/>
              </w:rPr>
              <w:t xml:space="preserve"> подход в обучении, направленный на формирование у школьников универсальных учебных действий. Этому способствуют </w:t>
            </w:r>
            <w:proofErr w:type="spellStart"/>
            <w:r w:rsidRPr="00ED440E">
              <w:rPr>
                <w:rFonts w:eastAsia="Calibri"/>
                <w:sz w:val="22"/>
                <w:szCs w:val="22"/>
                <w:lang w:eastAsia="en-US"/>
              </w:rPr>
              <w:t>разноуровневые</w:t>
            </w:r>
            <w:proofErr w:type="spellEnd"/>
            <w:r w:rsidRPr="00ED440E">
              <w:rPr>
                <w:rFonts w:eastAsia="Calibri"/>
                <w:sz w:val="22"/>
                <w:szCs w:val="22"/>
                <w:lang w:eastAsia="en-US"/>
              </w:rPr>
              <w:t xml:space="preserve"> вопросы и задания, отрывки из исторических источников, темы для проектов, исследований, творческих работ и т. п.</w:t>
            </w:r>
          </w:p>
        </w:tc>
      </w:tr>
    </w:tbl>
    <w:p w:rsidR="00D50991" w:rsidRPr="00B76D11" w:rsidRDefault="00D50991" w:rsidP="00BD4270">
      <w:pPr>
        <w:rPr>
          <w:sz w:val="22"/>
          <w:szCs w:val="2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DD53DE" w:rsidRPr="00963AE5" w:rsidTr="00DD53DE">
        <w:tc>
          <w:tcPr>
            <w:tcW w:w="2165" w:type="dxa"/>
            <w:vMerge w:val="restart"/>
            <w:tcBorders>
              <w:top w:val="single" w:sz="4" w:space="0" w:color="auto"/>
            </w:tcBorders>
          </w:tcPr>
          <w:p w:rsidR="00DD53DE" w:rsidRPr="00963AE5" w:rsidRDefault="00347FA3" w:rsidP="00DD53D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46287C73" wp14:editId="1A3B2CEF">
                  <wp:extent cx="1224468" cy="1661823"/>
                  <wp:effectExtent l="19050" t="19050" r="13970" b="14605"/>
                  <wp:docPr id="22" name="Рисунок 22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16615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DD53DE" w:rsidRPr="00963AE5" w:rsidRDefault="00DD53DE" w:rsidP="00DD53DE">
            <w:pPr>
              <w:jc w:val="both"/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 xml:space="preserve">Название: </w:t>
            </w:r>
            <w:r w:rsidRPr="00DD53DE">
              <w:rPr>
                <w:color w:val="000000"/>
                <w:sz w:val="22"/>
                <w:szCs w:val="22"/>
              </w:rPr>
              <w:t>История. История России. 11 класс. Углублённый уровень</w:t>
            </w:r>
          </w:p>
        </w:tc>
      </w:tr>
      <w:tr w:rsidR="00DD53DE" w:rsidRPr="00963AE5" w:rsidTr="00DD53DE">
        <w:trPr>
          <w:trHeight w:val="257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963AE5" w:rsidRDefault="00DD53DE" w:rsidP="00DD53DE">
            <w:pPr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 xml:space="preserve">Автор: </w:t>
            </w:r>
            <w:r w:rsidRPr="00DD53DE">
              <w:rPr>
                <w:color w:val="000000"/>
                <w:sz w:val="22"/>
                <w:szCs w:val="22"/>
              </w:rPr>
              <w:t>Шестаков В. А. / Под ред. Сахарова А. Н.</w:t>
            </w:r>
          </w:p>
        </w:tc>
      </w:tr>
      <w:tr w:rsidR="00DD53DE" w:rsidRPr="00963AE5" w:rsidTr="00DD53DE">
        <w:trPr>
          <w:trHeight w:val="257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Наличие грифа: </w:t>
            </w:r>
            <w:r w:rsidRPr="004E0F22">
              <w:rPr>
                <w:sz w:val="22"/>
                <w:szCs w:val="22"/>
              </w:rPr>
              <w:t>рекомендовано (ФГОС)</w:t>
            </w:r>
          </w:p>
        </w:tc>
      </w:tr>
      <w:tr w:rsidR="00DD53DE" w:rsidRPr="00963AE5" w:rsidTr="00DD53DE">
        <w:trPr>
          <w:trHeight w:val="257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DD53DE" w:rsidRDefault="00DD53DE" w:rsidP="00DD53DE">
            <w:pPr>
              <w:rPr>
                <w:b/>
                <w:color w:val="000000"/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переработка</w:t>
            </w:r>
          </w:p>
        </w:tc>
      </w:tr>
      <w:tr w:rsidR="00DD53DE" w:rsidRPr="00963AE5" w:rsidTr="00DD53DE">
        <w:trPr>
          <w:trHeight w:val="257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963AE5" w:rsidRDefault="00DD53DE" w:rsidP="00DD53DE">
            <w:pPr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 xml:space="preserve">ISBN: </w:t>
            </w:r>
            <w:r w:rsidRPr="00DD53DE">
              <w:rPr>
                <w:color w:val="000000"/>
                <w:sz w:val="22"/>
                <w:szCs w:val="22"/>
              </w:rPr>
              <w:t>978-5-09-034235-3</w:t>
            </w:r>
          </w:p>
        </w:tc>
      </w:tr>
      <w:tr w:rsidR="00DD53DE" w:rsidRPr="00963AE5" w:rsidTr="00DD53DE">
        <w:trPr>
          <w:trHeight w:val="257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963AE5" w:rsidRDefault="00DD53DE" w:rsidP="00DD53DE">
            <w:pPr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>Кол-во страниц:</w:t>
            </w:r>
            <w:r>
              <w:rPr>
                <w:color w:val="000000"/>
                <w:sz w:val="22"/>
                <w:szCs w:val="22"/>
              </w:rPr>
              <w:t xml:space="preserve"> 400</w:t>
            </w:r>
          </w:p>
        </w:tc>
      </w:tr>
      <w:tr w:rsidR="00DD53DE" w:rsidRPr="00963AE5" w:rsidTr="00DD53DE">
        <w:trPr>
          <w:trHeight w:val="257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963AE5" w:rsidRDefault="00DD53DE" w:rsidP="00DD53DE">
            <w:pPr>
              <w:rPr>
                <w:b/>
                <w:color w:val="000000"/>
                <w:sz w:val="22"/>
                <w:szCs w:val="22"/>
                <w:lang w:val="en-US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>Обложка:</w:t>
            </w:r>
            <w:r w:rsidRPr="00963AE5">
              <w:rPr>
                <w:color w:val="000000"/>
                <w:sz w:val="22"/>
                <w:szCs w:val="22"/>
              </w:rPr>
              <w:t xml:space="preserve"> перепл</w:t>
            </w:r>
            <w:r>
              <w:rPr>
                <w:color w:val="000000"/>
                <w:sz w:val="22"/>
                <w:szCs w:val="22"/>
              </w:rPr>
              <w:t>ё</w:t>
            </w:r>
            <w:r w:rsidRPr="00963AE5">
              <w:rPr>
                <w:color w:val="000000"/>
                <w:sz w:val="22"/>
                <w:szCs w:val="22"/>
              </w:rPr>
              <w:t>т</w:t>
            </w:r>
          </w:p>
        </w:tc>
      </w:tr>
      <w:tr w:rsidR="00DD53DE" w:rsidRPr="00963AE5" w:rsidTr="00DD53DE">
        <w:trPr>
          <w:trHeight w:val="257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963AE5" w:rsidRDefault="00DD53DE" w:rsidP="00DD53DE">
            <w:pPr>
              <w:jc w:val="both"/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 xml:space="preserve">Формат: </w:t>
            </w:r>
            <w:r w:rsidRPr="00DD53DE">
              <w:rPr>
                <w:color w:val="000000"/>
                <w:sz w:val="22"/>
                <w:szCs w:val="22"/>
              </w:rPr>
              <w:t>60*90/16</w:t>
            </w:r>
          </w:p>
        </w:tc>
      </w:tr>
      <w:tr w:rsidR="00DD53DE" w:rsidRPr="00963AE5" w:rsidTr="00DD53DE">
        <w:trPr>
          <w:trHeight w:val="258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DD53DE" w:rsidRDefault="00DD53DE" w:rsidP="00DD53DE">
            <w:pPr>
              <w:rPr>
                <w:color w:val="000000"/>
                <w:sz w:val="22"/>
                <w:szCs w:val="22"/>
                <w:lang w:val="en-US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>Красочность: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DD53DE" w:rsidRPr="00963AE5" w:rsidTr="00DD53DE">
        <w:trPr>
          <w:trHeight w:val="258"/>
        </w:trPr>
        <w:tc>
          <w:tcPr>
            <w:tcW w:w="2165" w:type="dxa"/>
            <w:vMerge/>
          </w:tcPr>
          <w:p w:rsidR="00DD53DE" w:rsidRPr="00963AE5" w:rsidRDefault="00DD53DE" w:rsidP="00DD53DE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53DE" w:rsidRPr="00963AE5" w:rsidRDefault="00DD53DE" w:rsidP="00DD53DE">
            <w:pPr>
              <w:rPr>
                <w:color w:val="000000"/>
                <w:sz w:val="22"/>
                <w:szCs w:val="22"/>
              </w:rPr>
            </w:pPr>
            <w:r w:rsidRPr="00963AE5">
              <w:rPr>
                <w:b/>
                <w:color w:val="000000"/>
                <w:sz w:val="22"/>
                <w:szCs w:val="22"/>
              </w:rPr>
              <w:t xml:space="preserve">Код 1С: </w:t>
            </w:r>
            <w:r w:rsidRPr="00DD53DE">
              <w:rPr>
                <w:color w:val="000000"/>
                <w:sz w:val="22"/>
                <w:szCs w:val="22"/>
              </w:rPr>
              <w:t>15-0172-04</w:t>
            </w:r>
          </w:p>
        </w:tc>
      </w:tr>
      <w:tr w:rsidR="00DD53DE" w:rsidRPr="00963AE5" w:rsidTr="00DD53DE"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DD53DE" w:rsidRPr="00422DB9" w:rsidRDefault="00DD53DE" w:rsidP="00422DB9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422DB9">
              <w:rPr>
                <w:b/>
                <w:sz w:val="22"/>
                <w:szCs w:val="22"/>
              </w:rPr>
              <w:t>Линия УМК «Сахаров А.</w:t>
            </w:r>
            <w:r w:rsidR="00422DB9">
              <w:rPr>
                <w:b/>
                <w:sz w:val="22"/>
                <w:szCs w:val="22"/>
              </w:rPr>
              <w:t xml:space="preserve"> </w:t>
            </w:r>
            <w:r w:rsidRPr="00422DB9">
              <w:rPr>
                <w:b/>
                <w:sz w:val="22"/>
                <w:szCs w:val="22"/>
              </w:rPr>
              <w:t>Н. (10</w:t>
            </w:r>
            <w:r w:rsidR="00422DB9">
              <w:rPr>
                <w:b/>
                <w:sz w:val="22"/>
                <w:szCs w:val="22"/>
              </w:rPr>
              <w:t>–</w:t>
            </w:r>
            <w:r w:rsidRPr="00422DB9">
              <w:rPr>
                <w:b/>
                <w:sz w:val="22"/>
                <w:szCs w:val="22"/>
              </w:rPr>
              <w:t>11 классы) (Углубл</w:t>
            </w:r>
            <w:r w:rsidR="00422DB9">
              <w:rPr>
                <w:b/>
                <w:sz w:val="22"/>
                <w:szCs w:val="22"/>
              </w:rPr>
              <w:t>ё</w:t>
            </w:r>
            <w:r w:rsidRPr="00422DB9">
              <w:rPr>
                <w:b/>
                <w:sz w:val="22"/>
                <w:szCs w:val="22"/>
              </w:rPr>
              <w:t>нный)»</w:t>
            </w:r>
          </w:p>
          <w:p w:rsidR="00422DB9" w:rsidRPr="00422DB9" w:rsidRDefault="00422DB9" w:rsidP="00422DB9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422DB9">
              <w:rPr>
                <w:rFonts w:eastAsia="Calibri"/>
                <w:sz w:val="22"/>
                <w:szCs w:val="22"/>
                <w:lang w:eastAsia="en-US"/>
              </w:rPr>
              <w:t>Учебник, предназначенный для изучения истории на углублённом уровне, освещает ключевые события новейшей отечественной истории ХХ – начала ХХ</w:t>
            </w:r>
            <w:r w:rsidRPr="00422DB9">
              <w:rPr>
                <w:rFonts w:eastAsia="Calibri"/>
                <w:sz w:val="22"/>
                <w:szCs w:val="22"/>
                <w:lang w:val="en-US" w:eastAsia="en-US"/>
              </w:rPr>
              <w:t>I</w:t>
            </w:r>
            <w:r w:rsidRPr="00422DB9">
              <w:rPr>
                <w:rFonts w:eastAsia="Calibri"/>
                <w:sz w:val="22"/>
                <w:szCs w:val="22"/>
                <w:lang w:eastAsia="en-US"/>
              </w:rPr>
              <w:t xml:space="preserve"> в. В основе авторских подходов лежат современные научные концепции и оценки. Содержание учебника соответствует требованиям Федерального государственного образовательного стандарта для старшей школы и учитывает подходы, заложенные в Историко-культурном стандарте. Методический аппарат книги позволяет осуществлять </w:t>
            </w:r>
            <w:proofErr w:type="spellStart"/>
            <w:r w:rsidRPr="00422DB9">
              <w:rPr>
                <w:rFonts w:eastAsia="Calibri"/>
                <w:sz w:val="22"/>
                <w:szCs w:val="22"/>
                <w:lang w:eastAsia="en-US"/>
              </w:rPr>
              <w:t>разноуровневую</w:t>
            </w:r>
            <w:proofErr w:type="spellEnd"/>
            <w:r w:rsidRPr="00422DB9">
              <w:rPr>
                <w:rFonts w:eastAsia="Calibri"/>
                <w:sz w:val="22"/>
                <w:szCs w:val="22"/>
                <w:lang w:eastAsia="en-US"/>
              </w:rPr>
              <w:t xml:space="preserve"> учебную деятельность школьников, в том числе и проектно-исследовательскую. </w:t>
            </w:r>
          </w:p>
          <w:p w:rsidR="00DD53DE" w:rsidRPr="00422DB9" w:rsidRDefault="00422DB9" w:rsidP="00422DB9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422DB9">
              <w:rPr>
                <w:rFonts w:eastAsia="Calibri"/>
                <w:sz w:val="22"/>
                <w:szCs w:val="22"/>
                <w:lang w:eastAsia="en-US"/>
              </w:rPr>
              <w:t xml:space="preserve">Данный учебник является продолжением известных в школе учебников углублённого уровня «История России» для 10 класса А. Н. Сахарова, В. И. </w:t>
            </w:r>
            <w:proofErr w:type="spellStart"/>
            <w:r w:rsidRPr="00422DB9">
              <w:rPr>
                <w:rFonts w:eastAsia="Calibri"/>
                <w:sz w:val="22"/>
                <w:szCs w:val="22"/>
                <w:lang w:eastAsia="en-US"/>
              </w:rPr>
              <w:t>Буганова</w:t>
            </w:r>
            <w:proofErr w:type="spellEnd"/>
            <w:r w:rsidRPr="00422DB9">
              <w:rPr>
                <w:rFonts w:eastAsia="Calibri"/>
                <w:sz w:val="22"/>
                <w:szCs w:val="22"/>
                <w:lang w:eastAsia="en-US"/>
              </w:rPr>
              <w:t>, П. Н. Зырянова, выходят под редакцией А. Н. Сахарова.</w:t>
            </w:r>
          </w:p>
        </w:tc>
      </w:tr>
    </w:tbl>
    <w:p w:rsidR="00347FA3" w:rsidRDefault="00347FA3" w:rsidP="008B1410">
      <w:pPr>
        <w:rPr>
          <w:b/>
          <w:sz w:val="22"/>
          <w:szCs w:val="22"/>
          <w:u w:val="single"/>
        </w:rPr>
      </w:pPr>
    </w:p>
    <w:p w:rsidR="00D61228" w:rsidRPr="00753EEC" w:rsidRDefault="00D61228" w:rsidP="008B1410">
      <w:pPr>
        <w:rPr>
          <w:b/>
          <w:sz w:val="22"/>
          <w:szCs w:val="22"/>
          <w:u w:val="single"/>
        </w:rPr>
      </w:pPr>
    </w:p>
    <w:p w:rsidR="00D61228" w:rsidRPr="00753EEC" w:rsidRDefault="00D61228" w:rsidP="008B1410">
      <w:pPr>
        <w:rPr>
          <w:b/>
          <w:sz w:val="22"/>
          <w:szCs w:val="22"/>
          <w:u w:val="single"/>
        </w:rPr>
      </w:pPr>
    </w:p>
    <w:p w:rsidR="00D61228" w:rsidRPr="00753EEC" w:rsidRDefault="00D61228" w:rsidP="008B1410">
      <w:pPr>
        <w:rPr>
          <w:b/>
          <w:sz w:val="22"/>
          <w:szCs w:val="22"/>
          <w:u w:val="single"/>
        </w:rPr>
      </w:pPr>
    </w:p>
    <w:p w:rsidR="00D61228" w:rsidRPr="00753EEC" w:rsidRDefault="00D61228" w:rsidP="008B1410">
      <w:pPr>
        <w:rPr>
          <w:b/>
          <w:sz w:val="22"/>
          <w:szCs w:val="22"/>
          <w:u w:val="single"/>
        </w:rPr>
      </w:pPr>
    </w:p>
    <w:p w:rsidR="00D61228" w:rsidRPr="00753EEC" w:rsidRDefault="00D61228" w:rsidP="008B1410">
      <w:pPr>
        <w:rPr>
          <w:b/>
          <w:sz w:val="22"/>
          <w:szCs w:val="22"/>
          <w:u w:val="single"/>
        </w:rPr>
      </w:pPr>
    </w:p>
    <w:p w:rsidR="00D61228" w:rsidRPr="00753EEC" w:rsidRDefault="00D61228" w:rsidP="008B1410">
      <w:pPr>
        <w:rPr>
          <w:b/>
          <w:sz w:val="22"/>
          <w:szCs w:val="22"/>
          <w:u w:val="single"/>
        </w:rPr>
      </w:pPr>
    </w:p>
    <w:p w:rsidR="00D61228" w:rsidRPr="00753EEC" w:rsidRDefault="00D61228" w:rsidP="008B1410">
      <w:pPr>
        <w:rPr>
          <w:b/>
          <w:sz w:val="22"/>
          <w:szCs w:val="22"/>
          <w:u w:val="single"/>
        </w:rPr>
      </w:pPr>
    </w:p>
    <w:p w:rsidR="003072B5" w:rsidRPr="00963AE5" w:rsidRDefault="0042698F" w:rsidP="008B1410">
      <w:pPr>
        <w:rPr>
          <w:b/>
          <w:sz w:val="22"/>
          <w:szCs w:val="22"/>
          <w:u w:val="single"/>
        </w:rPr>
      </w:pPr>
      <w:r w:rsidRPr="00963AE5">
        <w:rPr>
          <w:b/>
          <w:sz w:val="22"/>
          <w:szCs w:val="22"/>
          <w:u w:val="single"/>
        </w:rPr>
        <w:lastRenderedPageBreak/>
        <w:t>География</w:t>
      </w:r>
    </w:p>
    <w:p w:rsidR="008B1410" w:rsidRPr="00963AE5" w:rsidRDefault="008B1410" w:rsidP="008B1410">
      <w:pPr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6D215C" w:rsidRPr="00963AE5" w:rsidTr="0054430D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215C" w:rsidRPr="00963AE5" w:rsidRDefault="00347FA3" w:rsidP="0054430D">
            <w:pPr>
              <w:jc w:val="both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6B37888A" wp14:editId="4C7E0D6B">
                  <wp:extent cx="1224500" cy="1630017"/>
                  <wp:effectExtent l="19050" t="19050" r="13970" b="27940"/>
                  <wp:docPr id="23" name="Рисунок 23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313" cy="16297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6D215C" w:rsidRPr="00963AE5" w:rsidRDefault="006D215C" w:rsidP="0054430D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Название: </w:t>
            </w:r>
            <w:r w:rsidR="006603CC" w:rsidRPr="006603CC">
              <w:rPr>
                <w:sz w:val="22"/>
                <w:szCs w:val="22"/>
              </w:rPr>
              <w:t>География. Россия: природа, население, хозяйство. 9 класс. (Комплект с электронным приложением)</w:t>
            </w:r>
          </w:p>
        </w:tc>
      </w:tr>
      <w:tr w:rsidR="006D215C" w:rsidRPr="00963AE5" w:rsidTr="0054430D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D215C" w:rsidRPr="00963AE5" w:rsidRDefault="006D215C" w:rsidP="0054430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D215C" w:rsidRPr="00963AE5" w:rsidRDefault="006D215C" w:rsidP="0054430D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Автор: </w:t>
            </w:r>
            <w:r w:rsidR="00BB50CA" w:rsidRPr="00BB50CA">
              <w:rPr>
                <w:sz w:val="22"/>
                <w:szCs w:val="22"/>
              </w:rPr>
              <w:t>Дронов В. П., Савельева Л. Е.</w:t>
            </w:r>
          </w:p>
        </w:tc>
      </w:tr>
      <w:tr w:rsidR="006603CC" w:rsidRPr="00963AE5" w:rsidTr="0054430D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603CC" w:rsidRPr="00963AE5" w:rsidRDefault="006603CC" w:rsidP="0054430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603CC" w:rsidRPr="00963AE5" w:rsidRDefault="006603CC" w:rsidP="00BB50C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Наличие грифа: </w:t>
            </w:r>
            <w:r w:rsidRPr="004E0F22">
              <w:rPr>
                <w:sz w:val="22"/>
                <w:szCs w:val="22"/>
              </w:rPr>
              <w:t>рекомендовано (ФГОС)</w:t>
            </w:r>
          </w:p>
        </w:tc>
      </w:tr>
      <w:tr w:rsidR="006D215C" w:rsidRPr="00963AE5" w:rsidTr="0054430D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D215C" w:rsidRPr="00963AE5" w:rsidRDefault="006D215C" w:rsidP="0054430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D215C" w:rsidRPr="00963AE5" w:rsidRDefault="006D215C" w:rsidP="00BB50CA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 w:rsidR="00BB50CA">
              <w:rPr>
                <w:i/>
                <w:sz w:val="22"/>
                <w:szCs w:val="22"/>
              </w:rPr>
              <w:t>переработка</w:t>
            </w:r>
          </w:p>
        </w:tc>
      </w:tr>
      <w:tr w:rsidR="006D215C" w:rsidRPr="00963AE5" w:rsidTr="0054430D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D215C" w:rsidRPr="00963AE5" w:rsidRDefault="006D215C" w:rsidP="0054430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D215C" w:rsidRPr="00963AE5" w:rsidRDefault="006D215C" w:rsidP="0054430D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="00BB50CA" w:rsidRPr="00BB50CA">
              <w:rPr>
                <w:sz w:val="22"/>
                <w:szCs w:val="22"/>
              </w:rPr>
              <w:t>978-5-09-022525-0</w:t>
            </w:r>
          </w:p>
        </w:tc>
      </w:tr>
      <w:tr w:rsidR="006D215C" w:rsidRPr="00963AE5" w:rsidTr="0054430D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D215C" w:rsidRPr="00963AE5" w:rsidRDefault="006D215C" w:rsidP="0054430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D215C" w:rsidRPr="00963AE5" w:rsidRDefault="006D215C" w:rsidP="00BB50CA">
            <w:pPr>
              <w:jc w:val="both"/>
              <w:rPr>
                <w:sz w:val="22"/>
                <w:szCs w:val="22"/>
                <w:lang w:val="en-US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 w:rsidRPr="00963AE5">
              <w:rPr>
                <w:sz w:val="22"/>
                <w:szCs w:val="22"/>
              </w:rPr>
              <w:t xml:space="preserve"> </w:t>
            </w:r>
            <w:r w:rsidR="00BB50CA">
              <w:rPr>
                <w:sz w:val="22"/>
                <w:szCs w:val="22"/>
              </w:rPr>
              <w:t>208</w:t>
            </w:r>
          </w:p>
        </w:tc>
      </w:tr>
      <w:tr w:rsidR="006D215C" w:rsidRPr="00963AE5" w:rsidTr="0054430D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D215C" w:rsidRPr="00963AE5" w:rsidRDefault="006D215C" w:rsidP="0054430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D215C" w:rsidRPr="00963AE5" w:rsidRDefault="006D215C" w:rsidP="0054430D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Обложка: </w:t>
            </w:r>
            <w:r w:rsidR="00BB50CA" w:rsidRPr="00963AE5">
              <w:rPr>
                <w:color w:val="000000"/>
                <w:sz w:val="22"/>
                <w:szCs w:val="22"/>
              </w:rPr>
              <w:t>перепл</w:t>
            </w:r>
            <w:r w:rsidR="00BB50CA">
              <w:rPr>
                <w:color w:val="000000"/>
                <w:sz w:val="22"/>
                <w:szCs w:val="22"/>
              </w:rPr>
              <w:t>ё</w:t>
            </w:r>
            <w:r w:rsidR="00BB50CA" w:rsidRPr="00963AE5">
              <w:rPr>
                <w:color w:val="000000"/>
                <w:sz w:val="22"/>
                <w:szCs w:val="22"/>
              </w:rPr>
              <w:t>т</w:t>
            </w:r>
          </w:p>
        </w:tc>
      </w:tr>
      <w:tr w:rsidR="006D215C" w:rsidRPr="00963AE5" w:rsidTr="0054430D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D215C" w:rsidRPr="00963AE5" w:rsidRDefault="006D215C" w:rsidP="0054430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D215C" w:rsidRPr="00963AE5" w:rsidRDefault="006D215C" w:rsidP="0054430D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 w:rsidR="00BB50CA" w:rsidRPr="00BB50CA">
              <w:rPr>
                <w:sz w:val="22"/>
                <w:szCs w:val="22"/>
              </w:rPr>
              <w:t>84*108/16</w:t>
            </w:r>
          </w:p>
        </w:tc>
      </w:tr>
      <w:tr w:rsidR="006D215C" w:rsidRPr="00963AE5" w:rsidTr="0054430D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6D215C" w:rsidRPr="00963AE5" w:rsidRDefault="006D215C" w:rsidP="0054430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D215C" w:rsidRPr="00963AE5" w:rsidRDefault="006D215C" w:rsidP="0054430D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 w:rsidR="00BB50CA">
              <w:rPr>
                <w:sz w:val="22"/>
                <w:szCs w:val="22"/>
              </w:rPr>
              <w:t>4</w:t>
            </w:r>
          </w:p>
        </w:tc>
      </w:tr>
      <w:tr w:rsidR="006D215C" w:rsidRPr="00963AE5" w:rsidTr="0054430D">
        <w:trPr>
          <w:trHeight w:val="240"/>
        </w:trPr>
        <w:tc>
          <w:tcPr>
            <w:tcW w:w="2165" w:type="dxa"/>
            <w:vMerge/>
            <w:shd w:val="clear" w:color="auto" w:fill="auto"/>
          </w:tcPr>
          <w:p w:rsidR="006D215C" w:rsidRPr="00963AE5" w:rsidRDefault="006D215C" w:rsidP="0054430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D215C" w:rsidRPr="00963AE5" w:rsidRDefault="006D215C" w:rsidP="006603CC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Код 1С: </w:t>
            </w:r>
            <w:r w:rsidR="006603CC">
              <w:rPr>
                <w:sz w:val="22"/>
                <w:szCs w:val="22"/>
              </w:rPr>
              <w:t>УП00001639</w:t>
            </w:r>
          </w:p>
        </w:tc>
      </w:tr>
      <w:tr w:rsidR="006D215C" w:rsidRPr="00963AE5" w:rsidTr="0054430D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6D215C" w:rsidRPr="0005708E" w:rsidRDefault="006D215C" w:rsidP="0005708E">
            <w:pPr>
              <w:pStyle w:val="NoParagraphStyle"/>
              <w:spacing w:line="240" w:lineRule="auto"/>
              <w:ind w:firstLine="709"/>
              <w:jc w:val="both"/>
              <w:rPr>
                <w:b/>
                <w:sz w:val="22"/>
                <w:szCs w:val="22"/>
                <w:lang w:val="ru-RU"/>
              </w:rPr>
            </w:pPr>
            <w:r w:rsidRPr="0005708E">
              <w:rPr>
                <w:b/>
                <w:sz w:val="22"/>
                <w:szCs w:val="22"/>
                <w:lang w:val="ru-RU"/>
              </w:rPr>
              <w:t>Линия УМК «</w:t>
            </w:r>
            <w:proofErr w:type="gramStart"/>
            <w:r w:rsidR="00BB50CA" w:rsidRPr="0005708E">
              <w:rPr>
                <w:b/>
                <w:sz w:val="22"/>
                <w:szCs w:val="22"/>
                <w:lang w:val="ru-RU"/>
              </w:rPr>
              <w:t>Сферы-География</w:t>
            </w:r>
            <w:proofErr w:type="gramEnd"/>
            <w:r w:rsidR="00BB50CA" w:rsidRPr="0005708E">
              <w:rPr>
                <w:b/>
                <w:sz w:val="22"/>
                <w:szCs w:val="22"/>
                <w:lang w:val="ru-RU"/>
              </w:rPr>
              <w:t xml:space="preserve"> (5</w:t>
            </w:r>
            <w:r w:rsidR="0005708E">
              <w:rPr>
                <w:b/>
                <w:sz w:val="22"/>
                <w:szCs w:val="22"/>
                <w:lang w:val="ru-RU"/>
              </w:rPr>
              <w:t>–</w:t>
            </w:r>
            <w:r w:rsidR="00BB50CA" w:rsidRPr="0005708E">
              <w:rPr>
                <w:b/>
                <w:sz w:val="22"/>
                <w:szCs w:val="22"/>
                <w:lang w:val="ru-RU"/>
              </w:rPr>
              <w:t>9 классы)</w:t>
            </w:r>
            <w:r w:rsidRPr="0005708E">
              <w:rPr>
                <w:b/>
                <w:sz w:val="22"/>
                <w:szCs w:val="22"/>
                <w:lang w:val="ru-RU"/>
              </w:rPr>
              <w:t>»</w:t>
            </w:r>
          </w:p>
          <w:p w:rsidR="006D215C" w:rsidRPr="00095EF5" w:rsidRDefault="0005708E" w:rsidP="0005708E">
            <w:pPr>
              <w:pStyle w:val="NoParagraphStyle"/>
              <w:spacing w:line="240" w:lineRule="auto"/>
              <w:ind w:firstLine="709"/>
              <w:jc w:val="both"/>
              <w:rPr>
                <w:b/>
                <w:sz w:val="22"/>
                <w:szCs w:val="22"/>
                <w:lang w:val="ru-RU"/>
              </w:rPr>
            </w:pPr>
            <w:r w:rsidRPr="0005708E">
              <w:rPr>
                <w:sz w:val="22"/>
                <w:szCs w:val="22"/>
                <w:lang w:val="ru-RU"/>
              </w:rPr>
              <w:t xml:space="preserve">Данный учебник продолжает линию учебно-методических комплексов «Сферы» по географии. Издание подготовлено в соответствии с Федеральным государственным образовательным стандартом основного </w:t>
            </w:r>
            <w:r w:rsidR="00EC085F">
              <w:rPr>
                <w:sz w:val="22"/>
                <w:szCs w:val="22"/>
                <w:lang w:val="ru-RU"/>
              </w:rPr>
              <w:t>(</w:t>
            </w:r>
            <w:r w:rsidRPr="0005708E">
              <w:rPr>
                <w:sz w:val="22"/>
                <w:szCs w:val="22"/>
                <w:lang w:val="ru-RU"/>
              </w:rPr>
              <w:t>общего</w:t>
            </w:r>
            <w:r w:rsidR="00EC085F">
              <w:rPr>
                <w:sz w:val="22"/>
                <w:szCs w:val="22"/>
                <w:lang w:val="ru-RU"/>
              </w:rPr>
              <w:t>)</w:t>
            </w:r>
            <w:r w:rsidRPr="0005708E">
              <w:rPr>
                <w:sz w:val="22"/>
                <w:szCs w:val="22"/>
                <w:lang w:val="ru-RU"/>
              </w:rPr>
              <w:t xml:space="preserve"> образования и является второй частью блока «География. Россия: природа, население, хозяйство». Содержательно материал учебника продолжает формирование у учащихся представлений о России как целостном географическом регионе и субъекте мирового географического пространства. Главы учебника посвящены изучению особенностей хозяйства России, его отраслевому составу, а также комплексному изучению районов страны и положению России в мире. Главными особенностями данного учебника являются </w:t>
            </w:r>
            <w:proofErr w:type="spellStart"/>
            <w:r w:rsidRPr="0005708E">
              <w:rPr>
                <w:sz w:val="22"/>
                <w:szCs w:val="22"/>
                <w:lang w:val="ru-RU"/>
              </w:rPr>
              <w:t>фик</w:t>
            </w:r>
            <w:proofErr w:type="spellEnd"/>
            <w:proofErr w:type="gramStart"/>
            <w:r w:rsidRPr="0005708E">
              <w:rPr>
                <w:sz w:val="22"/>
                <w:szCs w:val="22"/>
              </w:rPr>
              <w:t>c</w:t>
            </w:r>
            <w:proofErr w:type="spellStart"/>
            <w:proofErr w:type="gramEnd"/>
            <w:r w:rsidRPr="0005708E">
              <w:rPr>
                <w:sz w:val="22"/>
                <w:szCs w:val="22"/>
                <w:lang w:val="ru-RU"/>
              </w:rPr>
              <w:t>ированный</w:t>
            </w:r>
            <w:proofErr w:type="spellEnd"/>
            <w:r w:rsidRPr="0005708E">
              <w:rPr>
                <w:sz w:val="22"/>
                <w:szCs w:val="22"/>
                <w:lang w:val="ru-RU"/>
              </w:rPr>
              <w:t xml:space="preserve"> в тематических разворотах формат, жёсткая и лаконичная структурированность текста, обширный и разнообразный иллюстративный ряд, который при переработке был значительно дополнен и создаёт объёмный визуальный образ каждого из районов России. Были внесены изменения в статистические показатели текста и рисунков, обновлены все карты и картосхемы учебника. Использование электронного приложения к учебнику позволит значительно расширить информацию (текстовую и визуальную) и научиться применять её при решении разнообразных географических задач и подготовке творческих работ.</w:t>
            </w:r>
          </w:p>
        </w:tc>
      </w:tr>
    </w:tbl>
    <w:p w:rsidR="00340C81" w:rsidRPr="00963AE5" w:rsidRDefault="00340C81" w:rsidP="006D215C">
      <w:pPr>
        <w:rPr>
          <w:sz w:val="22"/>
          <w:szCs w:val="2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3072B5" w:rsidRPr="00963AE5" w:rsidTr="008D53CB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072B5" w:rsidRPr="00963AE5" w:rsidRDefault="00347FA3" w:rsidP="008D53CB">
            <w:pPr>
              <w:jc w:val="both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1AD5A24E" wp14:editId="10C05B69">
                  <wp:extent cx="1246253" cy="1645920"/>
                  <wp:effectExtent l="19050" t="19050" r="11430" b="11430"/>
                  <wp:docPr id="24" name="Рисунок 24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527" cy="16383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3072B5" w:rsidRPr="00963AE5" w:rsidRDefault="003072B5" w:rsidP="00BB50CA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Название: </w:t>
            </w:r>
            <w:r w:rsidR="00BB50CA">
              <w:rPr>
                <w:sz w:val="22"/>
                <w:szCs w:val="22"/>
              </w:rPr>
              <w:t>География. Россия. 9</w:t>
            </w:r>
            <w:r w:rsidR="004721B1">
              <w:rPr>
                <w:sz w:val="22"/>
                <w:szCs w:val="22"/>
              </w:rPr>
              <w:t xml:space="preserve"> класс</w:t>
            </w:r>
            <w:r w:rsidR="006D215C" w:rsidRPr="00963AE5">
              <w:rPr>
                <w:sz w:val="22"/>
                <w:szCs w:val="22"/>
              </w:rPr>
              <w:t xml:space="preserve"> </w:t>
            </w:r>
          </w:p>
        </w:tc>
      </w:tr>
      <w:tr w:rsidR="003072B5" w:rsidRPr="00963AE5" w:rsidTr="008D53C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072B5" w:rsidRPr="00963AE5" w:rsidRDefault="003072B5" w:rsidP="008D53C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072B5" w:rsidRPr="00963AE5" w:rsidRDefault="003072B5" w:rsidP="008D53C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Автор: </w:t>
            </w:r>
            <w:r w:rsidR="00BB50CA" w:rsidRPr="00BB50CA">
              <w:rPr>
                <w:sz w:val="22"/>
                <w:szCs w:val="22"/>
              </w:rPr>
              <w:t>Алексеев А. И., Николина В.</w:t>
            </w:r>
            <w:r w:rsidR="004721B1">
              <w:rPr>
                <w:sz w:val="22"/>
                <w:szCs w:val="22"/>
              </w:rPr>
              <w:t xml:space="preserve"> </w:t>
            </w:r>
            <w:r w:rsidR="00BB50CA" w:rsidRPr="00BB50CA">
              <w:rPr>
                <w:sz w:val="22"/>
                <w:szCs w:val="22"/>
              </w:rPr>
              <w:t>В., Липкина Е.</w:t>
            </w:r>
            <w:r w:rsidR="004721B1">
              <w:rPr>
                <w:sz w:val="22"/>
                <w:szCs w:val="22"/>
              </w:rPr>
              <w:t xml:space="preserve"> </w:t>
            </w:r>
            <w:r w:rsidR="00BB50CA" w:rsidRPr="00BB50CA">
              <w:rPr>
                <w:sz w:val="22"/>
                <w:szCs w:val="22"/>
              </w:rPr>
              <w:t>К. и др.</w:t>
            </w:r>
          </w:p>
        </w:tc>
      </w:tr>
      <w:tr w:rsidR="004E0F22" w:rsidRPr="00963AE5" w:rsidTr="008D53C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4E0F22" w:rsidRPr="00963AE5" w:rsidRDefault="004E0F22" w:rsidP="008D53C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E0F22" w:rsidRPr="00963AE5" w:rsidRDefault="004E0F22" w:rsidP="008D53CB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Наличие грифа: </w:t>
            </w:r>
            <w:r w:rsidRPr="004E0F22">
              <w:rPr>
                <w:sz w:val="22"/>
                <w:szCs w:val="22"/>
              </w:rPr>
              <w:t>рекомендовано (ФГОС)</w:t>
            </w:r>
          </w:p>
        </w:tc>
      </w:tr>
      <w:tr w:rsidR="003072B5" w:rsidRPr="00963AE5" w:rsidTr="008D53C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072B5" w:rsidRPr="00963AE5" w:rsidRDefault="003072B5" w:rsidP="008D53C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072B5" w:rsidRPr="00963AE5" w:rsidRDefault="003072B5" w:rsidP="008D53C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 w:rsidRPr="00963AE5">
              <w:rPr>
                <w:i/>
                <w:sz w:val="22"/>
                <w:szCs w:val="22"/>
              </w:rPr>
              <w:t>переработка</w:t>
            </w:r>
          </w:p>
        </w:tc>
      </w:tr>
      <w:tr w:rsidR="003072B5" w:rsidRPr="00963AE5" w:rsidTr="008D53C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072B5" w:rsidRPr="00963AE5" w:rsidRDefault="003072B5" w:rsidP="008D53C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072B5" w:rsidRPr="00963AE5" w:rsidRDefault="003072B5" w:rsidP="008D53C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="00BB50CA" w:rsidRPr="00BB50CA">
              <w:rPr>
                <w:sz w:val="22"/>
                <w:szCs w:val="22"/>
              </w:rPr>
              <w:t>978-5-09-024919-5</w:t>
            </w:r>
          </w:p>
        </w:tc>
      </w:tr>
      <w:tr w:rsidR="003072B5" w:rsidRPr="00963AE5" w:rsidTr="008D53C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072B5" w:rsidRPr="00963AE5" w:rsidRDefault="003072B5" w:rsidP="008D53C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072B5" w:rsidRPr="00963AE5" w:rsidRDefault="003072B5" w:rsidP="008B3029">
            <w:pPr>
              <w:jc w:val="both"/>
              <w:rPr>
                <w:sz w:val="22"/>
                <w:szCs w:val="22"/>
                <w:lang w:val="en-US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 w:rsidRPr="00963AE5">
              <w:rPr>
                <w:sz w:val="22"/>
                <w:szCs w:val="22"/>
              </w:rPr>
              <w:t xml:space="preserve"> </w:t>
            </w:r>
            <w:r w:rsidR="00BB50CA">
              <w:rPr>
                <w:sz w:val="22"/>
                <w:szCs w:val="22"/>
              </w:rPr>
              <w:t>240</w:t>
            </w:r>
          </w:p>
        </w:tc>
      </w:tr>
      <w:tr w:rsidR="003072B5" w:rsidRPr="00963AE5" w:rsidTr="008D53C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072B5" w:rsidRPr="00963AE5" w:rsidRDefault="003072B5" w:rsidP="008D53C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072B5" w:rsidRPr="00963AE5" w:rsidRDefault="003072B5" w:rsidP="00F1149C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Обложка: </w:t>
            </w:r>
            <w:r w:rsidR="006D215C" w:rsidRPr="00963AE5">
              <w:rPr>
                <w:sz w:val="22"/>
                <w:szCs w:val="22"/>
              </w:rPr>
              <w:t>перепл</w:t>
            </w:r>
            <w:r w:rsidR="00F1149C">
              <w:rPr>
                <w:sz w:val="22"/>
                <w:szCs w:val="22"/>
              </w:rPr>
              <w:t>ё</w:t>
            </w:r>
            <w:r w:rsidR="006D215C" w:rsidRPr="00963AE5">
              <w:rPr>
                <w:sz w:val="22"/>
                <w:szCs w:val="22"/>
              </w:rPr>
              <w:t>т</w:t>
            </w:r>
          </w:p>
        </w:tc>
      </w:tr>
      <w:tr w:rsidR="003072B5" w:rsidRPr="00963AE5" w:rsidTr="008D53C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072B5" w:rsidRPr="00963AE5" w:rsidRDefault="003072B5" w:rsidP="008D53C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072B5" w:rsidRPr="00963AE5" w:rsidRDefault="003072B5" w:rsidP="008D53C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 w:rsidR="008B3029" w:rsidRPr="00963AE5">
              <w:rPr>
                <w:sz w:val="22"/>
                <w:szCs w:val="22"/>
              </w:rPr>
              <w:t>84*108</w:t>
            </w:r>
            <w:r w:rsidRPr="00963AE5">
              <w:rPr>
                <w:sz w:val="22"/>
                <w:szCs w:val="22"/>
              </w:rPr>
              <w:t>/16</w:t>
            </w:r>
          </w:p>
        </w:tc>
      </w:tr>
      <w:tr w:rsidR="003072B5" w:rsidRPr="00963AE5" w:rsidTr="008D53CB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3072B5" w:rsidRPr="00963AE5" w:rsidRDefault="003072B5" w:rsidP="008D53C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072B5" w:rsidRPr="00963AE5" w:rsidRDefault="003072B5" w:rsidP="008D53C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 w:rsidR="006D215C" w:rsidRPr="00963AE5">
              <w:rPr>
                <w:sz w:val="22"/>
                <w:szCs w:val="22"/>
              </w:rPr>
              <w:t>4</w:t>
            </w:r>
          </w:p>
        </w:tc>
      </w:tr>
      <w:tr w:rsidR="003072B5" w:rsidRPr="00963AE5" w:rsidTr="008D53CB">
        <w:trPr>
          <w:trHeight w:val="240"/>
        </w:trPr>
        <w:tc>
          <w:tcPr>
            <w:tcW w:w="2165" w:type="dxa"/>
            <w:vMerge/>
            <w:shd w:val="clear" w:color="auto" w:fill="auto"/>
          </w:tcPr>
          <w:p w:rsidR="003072B5" w:rsidRPr="00963AE5" w:rsidRDefault="003072B5" w:rsidP="008D53C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072B5" w:rsidRPr="00963AE5" w:rsidRDefault="003072B5" w:rsidP="008D53C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Код 1С: </w:t>
            </w:r>
            <w:r w:rsidR="00BB50CA" w:rsidRPr="00BB50CA">
              <w:rPr>
                <w:sz w:val="22"/>
                <w:szCs w:val="22"/>
              </w:rPr>
              <w:t>19-0185-03</w:t>
            </w:r>
          </w:p>
        </w:tc>
      </w:tr>
      <w:tr w:rsidR="003072B5" w:rsidRPr="00963AE5" w:rsidTr="008D53CB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F1149C" w:rsidRDefault="003072B5" w:rsidP="004721B1">
            <w:pPr>
              <w:pStyle w:val="NoParagraphStyle"/>
              <w:spacing w:line="240" w:lineRule="auto"/>
              <w:ind w:firstLine="709"/>
              <w:jc w:val="both"/>
              <w:rPr>
                <w:b/>
                <w:sz w:val="22"/>
                <w:szCs w:val="22"/>
                <w:lang w:val="ru-RU"/>
              </w:rPr>
            </w:pPr>
            <w:r w:rsidRPr="00F1149C">
              <w:rPr>
                <w:b/>
                <w:sz w:val="22"/>
                <w:szCs w:val="22"/>
                <w:lang w:val="ru-RU"/>
              </w:rPr>
              <w:t>Линия УМК «</w:t>
            </w:r>
            <w:r w:rsidR="006D215C" w:rsidRPr="00F1149C">
              <w:rPr>
                <w:b/>
                <w:sz w:val="22"/>
                <w:szCs w:val="22"/>
                <w:lang w:val="ru-RU"/>
              </w:rPr>
              <w:t>Полярная звезда (5</w:t>
            </w:r>
            <w:r w:rsidR="00F1149C" w:rsidRPr="00F1149C">
              <w:rPr>
                <w:b/>
                <w:sz w:val="22"/>
                <w:szCs w:val="22"/>
                <w:lang w:val="ru-RU"/>
              </w:rPr>
              <w:t>–</w:t>
            </w:r>
            <w:r w:rsidR="006D215C" w:rsidRPr="00F1149C">
              <w:rPr>
                <w:b/>
                <w:sz w:val="22"/>
                <w:szCs w:val="22"/>
                <w:lang w:val="ru-RU"/>
              </w:rPr>
              <w:t>9 классы)</w:t>
            </w:r>
            <w:r w:rsidRPr="00F1149C">
              <w:rPr>
                <w:b/>
                <w:sz w:val="22"/>
                <w:szCs w:val="22"/>
                <w:lang w:val="ru-RU"/>
              </w:rPr>
              <w:t>»</w:t>
            </w:r>
          </w:p>
          <w:p w:rsidR="004721B1" w:rsidRPr="004721B1" w:rsidRDefault="004721B1" w:rsidP="004721B1">
            <w:pPr>
              <w:pStyle w:val="NoParagraphStyle"/>
              <w:spacing w:line="240" w:lineRule="auto"/>
              <w:ind w:firstLine="709"/>
              <w:jc w:val="both"/>
              <w:rPr>
                <w:sz w:val="22"/>
                <w:szCs w:val="22"/>
                <w:lang w:val="ru-RU"/>
              </w:rPr>
            </w:pPr>
            <w:r w:rsidRPr="004721B1">
              <w:rPr>
                <w:sz w:val="22"/>
                <w:szCs w:val="22"/>
                <w:lang w:val="ru-RU"/>
              </w:rPr>
              <w:t>Учебник «География. 9 класс» завершает предметную линию УМК «Полярная звезда» для основной школы, разработанную в рамках системно-</w:t>
            </w:r>
            <w:proofErr w:type="spellStart"/>
            <w:r w:rsidRPr="004721B1">
              <w:rPr>
                <w:sz w:val="22"/>
                <w:szCs w:val="22"/>
                <w:lang w:val="ru-RU"/>
              </w:rPr>
              <w:t>деятельностного</w:t>
            </w:r>
            <w:proofErr w:type="spellEnd"/>
            <w:r w:rsidRPr="004721B1">
              <w:rPr>
                <w:sz w:val="22"/>
                <w:szCs w:val="22"/>
                <w:lang w:val="ru-RU"/>
              </w:rPr>
              <w:t xml:space="preserve"> подхода. Он переработан в соответствии с требованиями Федерального государственного образовательного стандарта основного (общего) образования и обеспечивает достижение личностных, </w:t>
            </w:r>
            <w:proofErr w:type="spellStart"/>
            <w:r w:rsidRPr="004721B1">
              <w:rPr>
                <w:sz w:val="22"/>
                <w:szCs w:val="22"/>
                <w:lang w:val="ru-RU"/>
              </w:rPr>
              <w:t>метапредметных</w:t>
            </w:r>
            <w:proofErr w:type="spellEnd"/>
            <w:r w:rsidRPr="004721B1">
              <w:rPr>
                <w:sz w:val="22"/>
                <w:szCs w:val="22"/>
                <w:lang w:val="ru-RU"/>
              </w:rPr>
              <w:t xml:space="preserve"> и предметных образовательных результатов.</w:t>
            </w:r>
          </w:p>
          <w:p w:rsidR="003072B5" w:rsidRPr="004721B1" w:rsidRDefault="004721B1" w:rsidP="004721B1">
            <w:pPr>
              <w:pStyle w:val="NoParagraphStyle"/>
              <w:spacing w:line="240" w:lineRule="auto"/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  <w:r w:rsidRPr="004721B1">
              <w:rPr>
                <w:sz w:val="22"/>
                <w:szCs w:val="22"/>
                <w:lang w:val="ru-RU"/>
              </w:rPr>
              <w:t xml:space="preserve">Учебник, являясь ядром учебно-методического комплекта, содержит </w:t>
            </w:r>
            <w:proofErr w:type="spellStart"/>
            <w:r w:rsidRPr="004721B1">
              <w:rPr>
                <w:sz w:val="22"/>
                <w:szCs w:val="22"/>
                <w:lang w:val="ru-RU"/>
              </w:rPr>
              <w:t>разноуровневые</w:t>
            </w:r>
            <w:proofErr w:type="spellEnd"/>
            <w:r w:rsidRPr="004721B1">
              <w:rPr>
                <w:sz w:val="22"/>
                <w:szCs w:val="22"/>
                <w:lang w:val="ru-RU"/>
              </w:rPr>
              <w:t xml:space="preserve"> задания и </w:t>
            </w:r>
            <w:proofErr w:type="spellStart"/>
            <w:r w:rsidRPr="004721B1">
              <w:rPr>
                <w:sz w:val="22"/>
                <w:szCs w:val="22"/>
                <w:lang w:val="ru-RU"/>
              </w:rPr>
              <w:t>деятельностные</w:t>
            </w:r>
            <w:proofErr w:type="spellEnd"/>
            <w:r w:rsidRPr="004721B1">
              <w:rPr>
                <w:sz w:val="22"/>
                <w:szCs w:val="22"/>
                <w:lang w:val="ru-RU"/>
              </w:rPr>
              <w:t xml:space="preserve"> параграфы «Учимся с «Полярной звездой», направленные на формирование универсальных учебных действий, графически выделенную систему</w:t>
            </w:r>
            <w:r w:rsidRPr="00116318">
              <w:rPr>
                <w:rFonts w:eastAsia="Calibri"/>
                <w:sz w:val="22"/>
                <w:szCs w:val="22"/>
                <w:lang w:val="ru-RU"/>
              </w:rPr>
              <w:t xml:space="preserve"> подготовку к аттестации, снабжён необходимыми для усвоения содержания таблицами и картами Приложения.</w:t>
            </w:r>
          </w:p>
        </w:tc>
      </w:tr>
    </w:tbl>
    <w:p w:rsidR="00D61228" w:rsidRPr="00753EEC" w:rsidRDefault="00D61228" w:rsidP="00BB50CA">
      <w:pPr>
        <w:spacing w:after="200" w:line="276" w:lineRule="auto"/>
        <w:rPr>
          <w:sz w:val="22"/>
          <w:szCs w:val="22"/>
        </w:rPr>
      </w:pPr>
    </w:p>
    <w:p w:rsidR="00D61228" w:rsidRPr="00753EEC" w:rsidRDefault="00D61228" w:rsidP="00BB50CA">
      <w:pPr>
        <w:spacing w:after="200" w:line="276" w:lineRule="auto"/>
        <w:rPr>
          <w:sz w:val="22"/>
          <w:szCs w:val="22"/>
        </w:rPr>
      </w:pPr>
    </w:p>
    <w:p w:rsidR="00D61228" w:rsidRPr="00753EEC" w:rsidRDefault="00D61228" w:rsidP="00BB50CA">
      <w:pPr>
        <w:spacing w:after="200" w:line="276" w:lineRule="auto"/>
        <w:rPr>
          <w:sz w:val="22"/>
          <w:szCs w:val="22"/>
        </w:rPr>
      </w:pPr>
    </w:p>
    <w:p w:rsidR="00D61228" w:rsidRPr="00753EEC" w:rsidRDefault="00D61228" w:rsidP="00BB50CA">
      <w:pPr>
        <w:spacing w:after="200" w:line="276" w:lineRule="auto"/>
        <w:rPr>
          <w:sz w:val="22"/>
          <w:szCs w:val="22"/>
        </w:rPr>
      </w:pPr>
    </w:p>
    <w:p w:rsidR="00D61228" w:rsidRPr="00753EEC" w:rsidRDefault="00D61228" w:rsidP="00BB50CA">
      <w:pPr>
        <w:spacing w:after="200" w:line="276" w:lineRule="auto"/>
        <w:rPr>
          <w:sz w:val="22"/>
          <w:szCs w:val="22"/>
        </w:rPr>
      </w:pPr>
    </w:p>
    <w:p w:rsidR="00943D75" w:rsidRPr="00BB50CA" w:rsidRDefault="00BB50CA" w:rsidP="00BB50CA">
      <w:pPr>
        <w:spacing w:after="200" w:line="276" w:lineRule="auto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Биология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DE59CF" w:rsidRPr="00F55E39" w:rsidTr="00347FA3">
        <w:tc>
          <w:tcPr>
            <w:tcW w:w="2165" w:type="dxa"/>
            <w:vMerge w:val="restart"/>
            <w:tcBorders>
              <w:top w:val="single" w:sz="4" w:space="0" w:color="auto"/>
            </w:tcBorders>
            <w:vAlign w:val="center"/>
          </w:tcPr>
          <w:p w:rsidR="00DE59CF" w:rsidRPr="00F55E39" w:rsidRDefault="00B459F4" w:rsidP="00347FA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237834" cy="1733385"/>
                  <wp:effectExtent l="19050" t="19050" r="19685" b="19685"/>
                  <wp:docPr id="1" name="Рисунок 1" descr="C:\Documents and Settings\IOvsyankina\Рабочий стол\,,,,,,,,,,jgjgjxgj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IOvsyankina\Рабочий стол\,,,,,,,,,,jgjgjxgj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22" cy="17259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DE59CF" w:rsidRPr="00F55E39" w:rsidRDefault="00DE59CF" w:rsidP="002A0449">
            <w:pPr>
              <w:jc w:val="both"/>
              <w:rPr>
                <w:color w:val="000000"/>
                <w:sz w:val="22"/>
                <w:szCs w:val="22"/>
              </w:rPr>
            </w:pPr>
            <w:r w:rsidRPr="00F55E39">
              <w:rPr>
                <w:b/>
                <w:color w:val="000000"/>
                <w:sz w:val="22"/>
                <w:szCs w:val="22"/>
              </w:rPr>
              <w:t xml:space="preserve">Название: </w:t>
            </w:r>
            <w:r w:rsidR="003D0A77" w:rsidRPr="003D0A77">
              <w:rPr>
                <w:color w:val="000000"/>
                <w:sz w:val="22"/>
                <w:szCs w:val="22"/>
              </w:rPr>
              <w:t>Биология. Общая биология. 10</w:t>
            </w:r>
            <w:r w:rsidR="002A0449">
              <w:rPr>
                <w:color w:val="000000"/>
                <w:sz w:val="22"/>
                <w:szCs w:val="22"/>
              </w:rPr>
              <w:t>–</w:t>
            </w:r>
            <w:r w:rsidR="003D0A77" w:rsidRPr="003D0A77">
              <w:rPr>
                <w:color w:val="000000"/>
                <w:sz w:val="22"/>
                <w:szCs w:val="22"/>
              </w:rPr>
              <w:t>11 классы. Углубл</w:t>
            </w:r>
            <w:r w:rsidR="002A0449">
              <w:rPr>
                <w:color w:val="000000"/>
                <w:sz w:val="22"/>
                <w:szCs w:val="22"/>
              </w:rPr>
              <w:t>ё</w:t>
            </w:r>
            <w:r w:rsidR="003D0A77" w:rsidRPr="003D0A77">
              <w:rPr>
                <w:color w:val="000000"/>
                <w:sz w:val="22"/>
                <w:szCs w:val="22"/>
              </w:rPr>
              <w:t>нный уровень. В 2-х ч. Ч. 1, 2. (Комплект)</w:t>
            </w:r>
          </w:p>
        </w:tc>
      </w:tr>
      <w:tr w:rsidR="00DE59CF" w:rsidRPr="00F55E39" w:rsidTr="00DE59CF">
        <w:trPr>
          <w:trHeight w:val="257"/>
        </w:trPr>
        <w:tc>
          <w:tcPr>
            <w:tcW w:w="2165" w:type="dxa"/>
            <w:vMerge/>
          </w:tcPr>
          <w:p w:rsidR="00DE59CF" w:rsidRPr="00F55E39" w:rsidRDefault="00DE59CF" w:rsidP="00DE59CF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E59CF" w:rsidRPr="00F55E39" w:rsidRDefault="00DE59CF" w:rsidP="00DE59CF">
            <w:pPr>
              <w:rPr>
                <w:color w:val="000000"/>
                <w:sz w:val="22"/>
                <w:szCs w:val="22"/>
              </w:rPr>
            </w:pPr>
            <w:r w:rsidRPr="00F55E39">
              <w:rPr>
                <w:b/>
                <w:color w:val="000000"/>
                <w:sz w:val="22"/>
                <w:szCs w:val="22"/>
              </w:rPr>
              <w:t xml:space="preserve">Автор: </w:t>
            </w:r>
            <w:r w:rsidR="00BB50CA" w:rsidRPr="00BB50CA">
              <w:rPr>
                <w:color w:val="000000"/>
                <w:sz w:val="22"/>
                <w:szCs w:val="22"/>
              </w:rPr>
              <w:t xml:space="preserve">Бородин П. М., Высоцкая Л. В., Дымшиц Г. М. / Под ред. </w:t>
            </w:r>
            <w:proofErr w:type="gramStart"/>
            <w:r w:rsidR="00BB50CA" w:rsidRPr="00BB50CA">
              <w:rPr>
                <w:color w:val="000000"/>
                <w:sz w:val="22"/>
                <w:szCs w:val="22"/>
              </w:rPr>
              <w:t>Шумного</w:t>
            </w:r>
            <w:proofErr w:type="gramEnd"/>
            <w:r w:rsidR="00BB50CA" w:rsidRPr="00BB50CA">
              <w:rPr>
                <w:color w:val="000000"/>
                <w:sz w:val="22"/>
                <w:szCs w:val="22"/>
              </w:rPr>
              <w:t xml:space="preserve"> В. К.</w:t>
            </w:r>
          </w:p>
        </w:tc>
      </w:tr>
      <w:tr w:rsidR="00DE59CF" w:rsidRPr="00F55E39" w:rsidTr="00DE59CF">
        <w:trPr>
          <w:trHeight w:val="257"/>
        </w:trPr>
        <w:tc>
          <w:tcPr>
            <w:tcW w:w="2165" w:type="dxa"/>
            <w:vMerge/>
          </w:tcPr>
          <w:p w:rsidR="00DE59CF" w:rsidRPr="00F55E39" w:rsidRDefault="00DE59CF" w:rsidP="00DE59CF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E59CF" w:rsidRPr="00F55E39" w:rsidRDefault="00DE59CF" w:rsidP="00DE59CF">
            <w:pPr>
              <w:rPr>
                <w:b/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Наличие грифа: </w:t>
            </w:r>
            <w:r w:rsidRPr="00F55E39">
              <w:rPr>
                <w:sz w:val="22"/>
                <w:szCs w:val="22"/>
              </w:rPr>
              <w:t>рекомендовано (ФГОС)</w:t>
            </w:r>
          </w:p>
        </w:tc>
      </w:tr>
      <w:tr w:rsidR="00DE59CF" w:rsidRPr="00F55E39" w:rsidTr="00DE59CF">
        <w:trPr>
          <w:trHeight w:val="257"/>
        </w:trPr>
        <w:tc>
          <w:tcPr>
            <w:tcW w:w="2165" w:type="dxa"/>
            <w:vMerge/>
          </w:tcPr>
          <w:p w:rsidR="00DE59CF" w:rsidRPr="00F55E39" w:rsidRDefault="00DE59CF" w:rsidP="00DE59CF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E59CF" w:rsidRPr="00F55E39" w:rsidRDefault="00DE59CF" w:rsidP="00DE59CF">
            <w:pPr>
              <w:rPr>
                <w:b/>
                <w:color w:val="000000"/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Тип издания: </w:t>
            </w:r>
            <w:r w:rsidRPr="00F55E39">
              <w:rPr>
                <w:i/>
                <w:sz w:val="22"/>
                <w:szCs w:val="22"/>
              </w:rPr>
              <w:t>переработка</w:t>
            </w:r>
          </w:p>
        </w:tc>
      </w:tr>
      <w:tr w:rsidR="00DE59CF" w:rsidRPr="00F55E39" w:rsidTr="00DE59CF">
        <w:trPr>
          <w:trHeight w:val="257"/>
        </w:trPr>
        <w:tc>
          <w:tcPr>
            <w:tcW w:w="2165" w:type="dxa"/>
            <w:vMerge/>
          </w:tcPr>
          <w:p w:rsidR="00DE59CF" w:rsidRPr="00F55E39" w:rsidRDefault="00DE59CF" w:rsidP="00DE59CF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E59CF" w:rsidRPr="00F55E39" w:rsidRDefault="00DE59CF" w:rsidP="00DE59CF">
            <w:pPr>
              <w:rPr>
                <w:color w:val="000000"/>
                <w:sz w:val="22"/>
                <w:szCs w:val="22"/>
              </w:rPr>
            </w:pPr>
            <w:r w:rsidRPr="00F55E39">
              <w:rPr>
                <w:b/>
                <w:color w:val="000000"/>
                <w:sz w:val="22"/>
                <w:szCs w:val="22"/>
              </w:rPr>
              <w:t xml:space="preserve">ISBN: </w:t>
            </w:r>
            <w:r w:rsidR="003D0A77" w:rsidRPr="003D0A77">
              <w:rPr>
                <w:color w:val="000000"/>
                <w:sz w:val="22"/>
                <w:szCs w:val="22"/>
              </w:rPr>
              <w:t>978-5-09-034238-4</w:t>
            </w:r>
            <w:r w:rsidR="003D0A77">
              <w:rPr>
                <w:color w:val="000000"/>
                <w:sz w:val="22"/>
                <w:szCs w:val="22"/>
              </w:rPr>
              <w:t xml:space="preserve"> / </w:t>
            </w:r>
            <w:r w:rsidR="003D0A77" w:rsidRPr="003D0A77">
              <w:rPr>
                <w:color w:val="000000"/>
                <w:sz w:val="22"/>
                <w:szCs w:val="22"/>
              </w:rPr>
              <w:t>978-5-09-034239-1</w:t>
            </w:r>
          </w:p>
        </w:tc>
      </w:tr>
      <w:tr w:rsidR="00DE59CF" w:rsidRPr="00F55E39" w:rsidTr="00DE59CF">
        <w:trPr>
          <w:trHeight w:val="257"/>
        </w:trPr>
        <w:tc>
          <w:tcPr>
            <w:tcW w:w="2165" w:type="dxa"/>
            <w:vMerge/>
          </w:tcPr>
          <w:p w:rsidR="00DE59CF" w:rsidRPr="00F55E39" w:rsidRDefault="00DE59CF" w:rsidP="00DE59CF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E59CF" w:rsidRPr="00F55E39" w:rsidRDefault="00DE59CF" w:rsidP="003D0A77">
            <w:pPr>
              <w:rPr>
                <w:color w:val="000000"/>
                <w:sz w:val="22"/>
                <w:szCs w:val="22"/>
              </w:rPr>
            </w:pPr>
            <w:r w:rsidRPr="00F55E39">
              <w:rPr>
                <w:b/>
                <w:color w:val="000000"/>
                <w:sz w:val="22"/>
                <w:szCs w:val="22"/>
              </w:rPr>
              <w:t>Кол-во страниц:</w:t>
            </w:r>
            <w:r w:rsidRPr="00F55E39">
              <w:rPr>
                <w:color w:val="000000"/>
                <w:sz w:val="22"/>
                <w:szCs w:val="22"/>
              </w:rPr>
              <w:t xml:space="preserve"> </w:t>
            </w:r>
            <w:r w:rsidR="003D0A77">
              <w:rPr>
                <w:color w:val="000000"/>
                <w:sz w:val="22"/>
                <w:szCs w:val="22"/>
              </w:rPr>
              <w:t>304 / 288</w:t>
            </w:r>
          </w:p>
        </w:tc>
      </w:tr>
      <w:tr w:rsidR="00DE59CF" w:rsidRPr="00F55E39" w:rsidTr="00DE59CF">
        <w:trPr>
          <w:trHeight w:val="257"/>
        </w:trPr>
        <w:tc>
          <w:tcPr>
            <w:tcW w:w="2165" w:type="dxa"/>
            <w:vMerge/>
          </w:tcPr>
          <w:p w:rsidR="00DE59CF" w:rsidRPr="00F55E39" w:rsidRDefault="00DE59CF" w:rsidP="00DE59CF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E59CF" w:rsidRPr="00F55E39" w:rsidRDefault="00DE59CF" w:rsidP="00DE59CF">
            <w:pPr>
              <w:rPr>
                <w:b/>
                <w:color w:val="000000"/>
                <w:sz w:val="22"/>
                <w:szCs w:val="22"/>
                <w:lang w:val="en-US"/>
              </w:rPr>
            </w:pPr>
            <w:r w:rsidRPr="00F55E39">
              <w:rPr>
                <w:b/>
                <w:color w:val="000000"/>
                <w:sz w:val="22"/>
                <w:szCs w:val="22"/>
              </w:rPr>
              <w:t>Обложка:</w:t>
            </w:r>
            <w:r w:rsidRPr="00F55E39">
              <w:rPr>
                <w:color w:val="000000"/>
                <w:sz w:val="22"/>
                <w:szCs w:val="22"/>
              </w:rPr>
              <w:t xml:space="preserve"> </w:t>
            </w:r>
            <w:r w:rsidR="003D0A77" w:rsidRPr="00963AE5">
              <w:rPr>
                <w:sz w:val="22"/>
                <w:szCs w:val="22"/>
              </w:rPr>
              <w:t>перепл</w:t>
            </w:r>
            <w:r w:rsidR="003D0A77">
              <w:rPr>
                <w:sz w:val="22"/>
                <w:szCs w:val="22"/>
              </w:rPr>
              <w:t>ё</w:t>
            </w:r>
            <w:r w:rsidR="003D0A77" w:rsidRPr="00963AE5">
              <w:rPr>
                <w:sz w:val="22"/>
                <w:szCs w:val="22"/>
              </w:rPr>
              <w:t>т</w:t>
            </w:r>
          </w:p>
        </w:tc>
      </w:tr>
      <w:tr w:rsidR="00DE59CF" w:rsidRPr="00F55E39" w:rsidTr="00DE59CF">
        <w:trPr>
          <w:trHeight w:val="257"/>
        </w:trPr>
        <w:tc>
          <w:tcPr>
            <w:tcW w:w="2165" w:type="dxa"/>
            <w:vMerge/>
          </w:tcPr>
          <w:p w:rsidR="00DE59CF" w:rsidRPr="00F55E39" w:rsidRDefault="00DE59CF" w:rsidP="00DE59C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E59CF" w:rsidRPr="00F55E39" w:rsidRDefault="00DE59CF" w:rsidP="00DE59CF">
            <w:pPr>
              <w:jc w:val="both"/>
              <w:rPr>
                <w:color w:val="000000"/>
                <w:sz w:val="22"/>
                <w:szCs w:val="22"/>
              </w:rPr>
            </w:pPr>
            <w:r w:rsidRPr="00F55E39">
              <w:rPr>
                <w:b/>
                <w:color w:val="000000"/>
                <w:sz w:val="22"/>
                <w:szCs w:val="22"/>
              </w:rPr>
              <w:t xml:space="preserve">Формат: </w:t>
            </w:r>
            <w:r w:rsidR="003D0A77">
              <w:rPr>
                <w:color w:val="000000"/>
                <w:sz w:val="22"/>
                <w:szCs w:val="22"/>
              </w:rPr>
              <w:t>70*90</w:t>
            </w:r>
            <w:r w:rsidRPr="00F55E39">
              <w:rPr>
                <w:color w:val="000000"/>
                <w:sz w:val="22"/>
                <w:szCs w:val="22"/>
              </w:rPr>
              <w:t>/16</w:t>
            </w:r>
          </w:p>
        </w:tc>
      </w:tr>
      <w:tr w:rsidR="00DE59CF" w:rsidRPr="00F55E39" w:rsidTr="00DE59CF">
        <w:trPr>
          <w:trHeight w:val="258"/>
        </w:trPr>
        <w:tc>
          <w:tcPr>
            <w:tcW w:w="2165" w:type="dxa"/>
            <w:vMerge/>
          </w:tcPr>
          <w:p w:rsidR="00DE59CF" w:rsidRPr="00F55E39" w:rsidRDefault="00DE59CF" w:rsidP="00DE59CF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E59CF" w:rsidRPr="00F55E39" w:rsidRDefault="00DE59CF" w:rsidP="00DE59CF">
            <w:pPr>
              <w:rPr>
                <w:color w:val="000000"/>
                <w:sz w:val="22"/>
                <w:szCs w:val="22"/>
                <w:lang w:val="en-US"/>
              </w:rPr>
            </w:pPr>
            <w:r w:rsidRPr="00F55E39">
              <w:rPr>
                <w:b/>
                <w:color w:val="000000"/>
                <w:sz w:val="22"/>
                <w:szCs w:val="22"/>
              </w:rPr>
              <w:t>Красочность:</w:t>
            </w:r>
            <w:r w:rsidRPr="00F55E39">
              <w:rPr>
                <w:color w:val="000000"/>
                <w:sz w:val="22"/>
                <w:szCs w:val="22"/>
              </w:rPr>
              <w:t xml:space="preserve"> 4</w:t>
            </w:r>
          </w:p>
        </w:tc>
      </w:tr>
      <w:tr w:rsidR="00DE59CF" w:rsidRPr="00F55E39" w:rsidTr="00DE59CF">
        <w:trPr>
          <w:trHeight w:val="258"/>
        </w:trPr>
        <w:tc>
          <w:tcPr>
            <w:tcW w:w="2165" w:type="dxa"/>
            <w:vMerge/>
          </w:tcPr>
          <w:p w:rsidR="00DE59CF" w:rsidRPr="00F55E39" w:rsidRDefault="00DE59CF" w:rsidP="00DE59CF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E59CF" w:rsidRPr="00F55E39" w:rsidRDefault="00DE59CF" w:rsidP="00DE59CF">
            <w:pPr>
              <w:rPr>
                <w:color w:val="000000"/>
                <w:sz w:val="22"/>
                <w:szCs w:val="22"/>
              </w:rPr>
            </w:pPr>
            <w:r w:rsidRPr="00F55E39">
              <w:rPr>
                <w:b/>
                <w:color w:val="000000"/>
                <w:sz w:val="22"/>
                <w:szCs w:val="22"/>
              </w:rPr>
              <w:t xml:space="preserve">Код 1С комплекта: </w:t>
            </w:r>
            <w:r w:rsidR="00BB50CA" w:rsidRPr="00BB50CA">
              <w:rPr>
                <w:color w:val="000000"/>
                <w:sz w:val="22"/>
                <w:szCs w:val="22"/>
              </w:rPr>
              <w:t>УП00001638</w:t>
            </w:r>
          </w:p>
        </w:tc>
      </w:tr>
      <w:tr w:rsidR="00DE59CF" w:rsidRPr="00F55E39" w:rsidTr="00DE59CF"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DE59CF" w:rsidRPr="002A0449" w:rsidRDefault="00DE59CF" w:rsidP="002A0449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2A0449">
              <w:rPr>
                <w:b/>
                <w:sz w:val="22"/>
                <w:szCs w:val="22"/>
              </w:rPr>
              <w:t>Линия УМК «</w:t>
            </w:r>
            <w:r w:rsidR="003D0A77" w:rsidRPr="002A0449">
              <w:rPr>
                <w:b/>
                <w:sz w:val="22"/>
                <w:szCs w:val="22"/>
              </w:rPr>
              <w:t xml:space="preserve">Под ред. В. К. </w:t>
            </w:r>
            <w:proofErr w:type="gramStart"/>
            <w:r w:rsidR="003D0A77" w:rsidRPr="002A0449">
              <w:rPr>
                <w:b/>
                <w:sz w:val="22"/>
                <w:szCs w:val="22"/>
              </w:rPr>
              <w:t>Шумного</w:t>
            </w:r>
            <w:proofErr w:type="gramEnd"/>
            <w:r w:rsidR="003D0A77" w:rsidRPr="002A0449">
              <w:rPr>
                <w:b/>
                <w:sz w:val="22"/>
                <w:szCs w:val="22"/>
              </w:rPr>
              <w:t xml:space="preserve"> (10</w:t>
            </w:r>
            <w:r w:rsidR="001A566A">
              <w:rPr>
                <w:b/>
                <w:sz w:val="22"/>
                <w:szCs w:val="22"/>
              </w:rPr>
              <w:t>–</w:t>
            </w:r>
            <w:r w:rsidR="003D0A77" w:rsidRPr="002A0449">
              <w:rPr>
                <w:b/>
                <w:sz w:val="22"/>
                <w:szCs w:val="22"/>
              </w:rPr>
              <w:t>11 классы) (Углубл</w:t>
            </w:r>
            <w:r w:rsidR="002A0449">
              <w:rPr>
                <w:b/>
                <w:sz w:val="22"/>
                <w:szCs w:val="22"/>
              </w:rPr>
              <w:t>ё</w:t>
            </w:r>
            <w:r w:rsidR="003D0A77" w:rsidRPr="002A0449">
              <w:rPr>
                <w:b/>
                <w:sz w:val="22"/>
                <w:szCs w:val="22"/>
              </w:rPr>
              <w:t>нный)</w:t>
            </w:r>
            <w:r w:rsidRPr="002A0449">
              <w:rPr>
                <w:b/>
                <w:sz w:val="22"/>
                <w:szCs w:val="22"/>
              </w:rPr>
              <w:t>»</w:t>
            </w:r>
          </w:p>
          <w:p w:rsidR="002A0449" w:rsidRPr="002A0449" w:rsidRDefault="002A0449" w:rsidP="002A0449">
            <w:pPr>
              <w:shd w:val="clear" w:color="auto" w:fill="FFFFFF"/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A0449">
              <w:rPr>
                <w:rFonts w:eastAsia="Calibri"/>
                <w:sz w:val="22"/>
                <w:szCs w:val="22"/>
                <w:lang w:eastAsia="en-US"/>
              </w:rPr>
              <w:t xml:space="preserve">Содержание учебника </w:t>
            </w:r>
            <w:r w:rsidRPr="002A0449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соответствует </w:t>
            </w:r>
            <w:r w:rsidRPr="002A0449">
              <w:rPr>
                <w:rFonts w:eastAsia="Calibri"/>
                <w:sz w:val="22"/>
                <w:szCs w:val="22"/>
                <w:lang w:eastAsia="en-US"/>
              </w:rPr>
              <w:t>современному состоянию</w:t>
            </w:r>
            <w:r w:rsidRPr="002A0449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биологии, учитывает её последние достижения</w:t>
            </w:r>
            <w:r w:rsidRPr="002A0449">
              <w:rPr>
                <w:rFonts w:eastAsia="Calibri"/>
                <w:sz w:val="22"/>
                <w:szCs w:val="22"/>
                <w:lang w:eastAsia="en-US"/>
              </w:rPr>
              <w:t xml:space="preserve"> и нацелено на формировани</w:t>
            </w:r>
            <w:r w:rsidR="002D6041">
              <w:rPr>
                <w:rFonts w:eastAsia="Calibri"/>
                <w:sz w:val="22"/>
                <w:szCs w:val="22"/>
                <w:lang w:eastAsia="en-US"/>
              </w:rPr>
              <w:t xml:space="preserve">е </w:t>
            </w:r>
            <w:r w:rsidRPr="002A0449">
              <w:rPr>
                <w:rFonts w:eastAsia="Calibri"/>
                <w:sz w:val="22"/>
                <w:szCs w:val="22"/>
                <w:lang w:eastAsia="en-US"/>
              </w:rPr>
              <w:t xml:space="preserve">основ предметных знаний по биологии. </w:t>
            </w:r>
            <w:r w:rsidRPr="002A0449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Особое внимание уделено вопросам эволюции и экологии. Курс построен в соответствии с уровнями организации живой материи. Методическая модель учебника построена на приоритете формирования предметных и универсальных учебных действий, что позволяет учебнику </w:t>
            </w:r>
            <w:r w:rsidRPr="002A0449">
              <w:rPr>
                <w:rFonts w:eastAsia="Calibri"/>
                <w:sz w:val="22"/>
                <w:szCs w:val="22"/>
                <w:lang w:eastAsia="en-US"/>
              </w:rPr>
              <w:t xml:space="preserve">  выполнять функцию одного из инструментов достижения образовательных результатов (личностных, </w:t>
            </w:r>
            <w:proofErr w:type="spellStart"/>
            <w:r w:rsidRPr="002A0449">
              <w:rPr>
                <w:rFonts w:eastAsia="Calibri"/>
                <w:sz w:val="22"/>
                <w:szCs w:val="22"/>
                <w:lang w:eastAsia="en-US"/>
              </w:rPr>
              <w:t>метапредметных</w:t>
            </w:r>
            <w:proofErr w:type="spellEnd"/>
            <w:r w:rsidRPr="002A0449">
              <w:rPr>
                <w:rFonts w:eastAsia="Calibri"/>
                <w:sz w:val="22"/>
                <w:szCs w:val="22"/>
                <w:lang w:eastAsia="en-US"/>
              </w:rPr>
              <w:t xml:space="preserve"> и предметных) по биологии в соответствии с требованиями ФГОС. Учебник ориентирован на учащихся биологических, медицинских, психологических и экологических классов. Выходит в двух частях. </w:t>
            </w:r>
          </w:p>
          <w:p w:rsidR="00BB50CA" w:rsidRPr="002A0449" w:rsidRDefault="002D6041" w:rsidP="002A0449">
            <w:pPr>
              <w:ind w:firstLine="709"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Учебник </w:t>
            </w:r>
            <w:r w:rsidR="002A0449" w:rsidRPr="002A0449">
              <w:rPr>
                <w:rFonts w:eastAsia="Calibri"/>
                <w:sz w:val="22"/>
                <w:szCs w:val="22"/>
                <w:lang w:eastAsia="en-US"/>
              </w:rPr>
              <w:t>мож</w:t>
            </w:r>
            <w:r>
              <w:rPr>
                <w:rFonts w:eastAsia="Calibri"/>
                <w:sz w:val="22"/>
                <w:szCs w:val="22"/>
                <w:lang w:eastAsia="en-US"/>
              </w:rPr>
              <w:t>ет использоваться при работе по</w:t>
            </w:r>
            <w:r w:rsidR="002A0449" w:rsidRPr="002A0449">
              <w:rPr>
                <w:rFonts w:eastAsia="Calibri"/>
                <w:sz w:val="22"/>
                <w:szCs w:val="22"/>
                <w:lang w:eastAsia="en-US"/>
              </w:rPr>
              <w:t xml:space="preserve"> разным педагогическим технологиям.</w:t>
            </w:r>
          </w:p>
        </w:tc>
      </w:tr>
    </w:tbl>
    <w:p w:rsidR="006603CC" w:rsidRDefault="006603CC" w:rsidP="00BD4270">
      <w:pPr>
        <w:rPr>
          <w:b/>
          <w:sz w:val="22"/>
          <w:szCs w:val="22"/>
          <w:u w:val="single"/>
        </w:rPr>
      </w:pPr>
    </w:p>
    <w:p w:rsidR="008D53CB" w:rsidRPr="00963AE5" w:rsidRDefault="008D53CB" w:rsidP="00BD4270">
      <w:pPr>
        <w:rPr>
          <w:b/>
          <w:sz w:val="22"/>
          <w:szCs w:val="22"/>
          <w:u w:val="single"/>
        </w:rPr>
      </w:pPr>
      <w:r w:rsidRPr="00963AE5">
        <w:rPr>
          <w:b/>
          <w:sz w:val="22"/>
          <w:szCs w:val="22"/>
          <w:u w:val="single"/>
        </w:rPr>
        <w:t>Физика</w:t>
      </w:r>
    </w:p>
    <w:p w:rsidR="009565FC" w:rsidRPr="00963AE5" w:rsidRDefault="009565FC" w:rsidP="00BD4270">
      <w:pPr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9565FC" w:rsidRPr="00963AE5" w:rsidTr="0054430D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65FC" w:rsidRPr="00963AE5" w:rsidRDefault="00347FA3" w:rsidP="0054430D">
            <w:pPr>
              <w:jc w:val="both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3E7F9327" wp14:editId="3F3D0800">
                  <wp:extent cx="1214354" cy="1606164"/>
                  <wp:effectExtent l="19050" t="19050" r="24130" b="13335"/>
                  <wp:docPr id="25" name="Рисунок 25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580" cy="16091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9565FC" w:rsidRPr="00963AE5" w:rsidRDefault="009565FC" w:rsidP="0054430D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Название: </w:t>
            </w:r>
            <w:r w:rsidR="00347FA3" w:rsidRPr="00347FA3">
              <w:rPr>
                <w:sz w:val="22"/>
                <w:szCs w:val="22"/>
              </w:rPr>
              <w:t>Физика. 10 класс. Базовый уровень. (Комплект с электронным приложением)</w:t>
            </w:r>
          </w:p>
        </w:tc>
      </w:tr>
      <w:tr w:rsidR="009565FC" w:rsidRPr="00963AE5" w:rsidTr="0054430D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9565FC" w:rsidRPr="00963AE5" w:rsidRDefault="009565FC" w:rsidP="0054430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9565FC" w:rsidRPr="00963AE5" w:rsidRDefault="009565FC" w:rsidP="0054430D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Автор: </w:t>
            </w:r>
            <w:proofErr w:type="spellStart"/>
            <w:r w:rsidR="002A7BCD" w:rsidRPr="002A7BCD">
              <w:rPr>
                <w:sz w:val="22"/>
                <w:szCs w:val="22"/>
              </w:rPr>
              <w:t>Мякишев</w:t>
            </w:r>
            <w:proofErr w:type="spellEnd"/>
            <w:r w:rsidR="002A7BCD" w:rsidRPr="002A7BCD">
              <w:rPr>
                <w:sz w:val="22"/>
                <w:szCs w:val="22"/>
              </w:rPr>
              <w:t xml:space="preserve"> Г.</w:t>
            </w:r>
            <w:r w:rsidR="001A42E8">
              <w:rPr>
                <w:sz w:val="22"/>
                <w:szCs w:val="22"/>
              </w:rPr>
              <w:t xml:space="preserve"> </w:t>
            </w:r>
            <w:r w:rsidR="002A7BCD" w:rsidRPr="002A7BCD">
              <w:rPr>
                <w:sz w:val="22"/>
                <w:szCs w:val="22"/>
              </w:rPr>
              <w:t xml:space="preserve">Я., </w:t>
            </w:r>
            <w:proofErr w:type="spellStart"/>
            <w:r w:rsidR="002A7BCD" w:rsidRPr="002A7BCD">
              <w:rPr>
                <w:sz w:val="22"/>
                <w:szCs w:val="22"/>
              </w:rPr>
              <w:t>Буховцев</w:t>
            </w:r>
            <w:proofErr w:type="spellEnd"/>
            <w:r w:rsidR="002A7BCD" w:rsidRPr="002A7BCD">
              <w:rPr>
                <w:sz w:val="22"/>
                <w:szCs w:val="22"/>
              </w:rPr>
              <w:t xml:space="preserve"> Б.</w:t>
            </w:r>
            <w:r w:rsidR="001A42E8">
              <w:rPr>
                <w:sz w:val="22"/>
                <w:szCs w:val="22"/>
              </w:rPr>
              <w:t xml:space="preserve"> </w:t>
            </w:r>
            <w:r w:rsidR="002A7BCD" w:rsidRPr="002A7BCD">
              <w:rPr>
                <w:sz w:val="22"/>
                <w:szCs w:val="22"/>
              </w:rPr>
              <w:t>Б., Сотский Н.</w:t>
            </w:r>
            <w:r w:rsidR="001A42E8">
              <w:rPr>
                <w:sz w:val="22"/>
                <w:szCs w:val="22"/>
              </w:rPr>
              <w:t xml:space="preserve"> </w:t>
            </w:r>
            <w:r w:rsidR="002A7BCD" w:rsidRPr="002A7BCD">
              <w:rPr>
                <w:sz w:val="22"/>
                <w:szCs w:val="22"/>
              </w:rPr>
              <w:t>Н.</w:t>
            </w:r>
          </w:p>
        </w:tc>
      </w:tr>
      <w:tr w:rsidR="009565FC" w:rsidRPr="00963AE5" w:rsidTr="0054430D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9565FC" w:rsidRPr="00963AE5" w:rsidRDefault="009565FC" w:rsidP="0054430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9565FC" w:rsidRPr="00963AE5" w:rsidRDefault="004E0F22" w:rsidP="0054430D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Наличие грифа: </w:t>
            </w:r>
            <w:r w:rsidRPr="004E0F22">
              <w:rPr>
                <w:sz w:val="22"/>
                <w:szCs w:val="22"/>
              </w:rPr>
              <w:t>рекомендовано (ФГОС)</w:t>
            </w:r>
          </w:p>
        </w:tc>
      </w:tr>
      <w:tr w:rsidR="009565FC" w:rsidRPr="00963AE5" w:rsidTr="0054430D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9565FC" w:rsidRPr="00963AE5" w:rsidRDefault="009565FC" w:rsidP="0054430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9565FC" w:rsidRPr="00963AE5" w:rsidRDefault="009565FC" w:rsidP="0054430D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 w:rsidRPr="00963AE5">
              <w:rPr>
                <w:i/>
                <w:sz w:val="22"/>
                <w:szCs w:val="22"/>
              </w:rPr>
              <w:t>переработка</w:t>
            </w:r>
          </w:p>
        </w:tc>
      </w:tr>
      <w:tr w:rsidR="009565FC" w:rsidRPr="00963AE5" w:rsidTr="0054430D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9565FC" w:rsidRPr="00963AE5" w:rsidRDefault="009565FC" w:rsidP="0054430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9565FC" w:rsidRPr="00963AE5" w:rsidRDefault="009565FC" w:rsidP="0054430D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="002A7BCD" w:rsidRPr="002A7BCD">
              <w:rPr>
                <w:sz w:val="22"/>
                <w:szCs w:val="22"/>
              </w:rPr>
              <w:t>978-5-09-028225-3</w:t>
            </w:r>
          </w:p>
        </w:tc>
      </w:tr>
      <w:tr w:rsidR="009565FC" w:rsidRPr="00963AE5" w:rsidTr="0054430D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9565FC" w:rsidRPr="00963AE5" w:rsidRDefault="009565FC" w:rsidP="0054430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9565FC" w:rsidRPr="00963AE5" w:rsidRDefault="009565FC" w:rsidP="002A7BCD">
            <w:pPr>
              <w:jc w:val="both"/>
              <w:rPr>
                <w:sz w:val="22"/>
                <w:szCs w:val="22"/>
                <w:lang w:val="en-US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 w:rsidRPr="00963AE5">
              <w:rPr>
                <w:sz w:val="22"/>
                <w:szCs w:val="22"/>
              </w:rPr>
              <w:t xml:space="preserve"> </w:t>
            </w:r>
            <w:r w:rsidR="002A7BCD">
              <w:rPr>
                <w:sz w:val="22"/>
                <w:szCs w:val="22"/>
              </w:rPr>
              <w:t>416</w:t>
            </w:r>
          </w:p>
        </w:tc>
      </w:tr>
      <w:tr w:rsidR="009565FC" w:rsidRPr="00963AE5" w:rsidTr="0054430D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9565FC" w:rsidRPr="00963AE5" w:rsidRDefault="009565FC" w:rsidP="0054430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9565FC" w:rsidRPr="00963AE5" w:rsidRDefault="009565FC" w:rsidP="001A42E8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Обложка: </w:t>
            </w:r>
            <w:r w:rsidRPr="00963AE5">
              <w:rPr>
                <w:sz w:val="22"/>
                <w:szCs w:val="22"/>
              </w:rPr>
              <w:t>перепл</w:t>
            </w:r>
            <w:r w:rsidR="001A42E8">
              <w:rPr>
                <w:sz w:val="22"/>
                <w:szCs w:val="22"/>
              </w:rPr>
              <w:t>ё</w:t>
            </w:r>
            <w:r w:rsidRPr="00963AE5">
              <w:rPr>
                <w:sz w:val="22"/>
                <w:szCs w:val="22"/>
              </w:rPr>
              <w:t>т</w:t>
            </w:r>
          </w:p>
        </w:tc>
      </w:tr>
      <w:tr w:rsidR="009565FC" w:rsidRPr="00963AE5" w:rsidTr="0054430D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9565FC" w:rsidRPr="00963AE5" w:rsidRDefault="009565FC" w:rsidP="0054430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9565FC" w:rsidRPr="00963AE5" w:rsidRDefault="009565FC" w:rsidP="0054430D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 w:rsidR="002A7BCD" w:rsidRPr="002A7BCD">
              <w:rPr>
                <w:sz w:val="22"/>
                <w:szCs w:val="22"/>
              </w:rPr>
              <w:t>70*90/16</w:t>
            </w:r>
          </w:p>
        </w:tc>
      </w:tr>
      <w:tr w:rsidR="009565FC" w:rsidRPr="00963AE5" w:rsidTr="0054430D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9565FC" w:rsidRPr="00963AE5" w:rsidRDefault="009565FC" w:rsidP="0054430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9565FC" w:rsidRPr="00963AE5" w:rsidRDefault="009565FC" w:rsidP="0054430D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 w:rsidR="002A7BCD">
              <w:rPr>
                <w:sz w:val="22"/>
                <w:szCs w:val="22"/>
              </w:rPr>
              <w:t>2</w:t>
            </w:r>
          </w:p>
        </w:tc>
      </w:tr>
      <w:tr w:rsidR="009565FC" w:rsidRPr="00963AE5" w:rsidTr="0054430D">
        <w:trPr>
          <w:trHeight w:val="240"/>
        </w:trPr>
        <w:tc>
          <w:tcPr>
            <w:tcW w:w="2165" w:type="dxa"/>
            <w:vMerge/>
            <w:shd w:val="clear" w:color="auto" w:fill="auto"/>
          </w:tcPr>
          <w:p w:rsidR="009565FC" w:rsidRPr="00963AE5" w:rsidRDefault="009565FC" w:rsidP="0054430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9565FC" w:rsidRPr="00963AE5" w:rsidRDefault="009565FC" w:rsidP="00347FA3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Код 1С</w:t>
            </w:r>
            <w:r w:rsidR="00347FA3">
              <w:rPr>
                <w:b/>
                <w:sz w:val="22"/>
                <w:szCs w:val="22"/>
              </w:rPr>
              <w:t xml:space="preserve"> комплекта</w:t>
            </w:r>
            <w:r w:rsidRPr="00963AE5">
              <w:rPr>
                <w:b/>
                <w:sz w:val="22"/>
                <w:szCs w:val="22"/>
              </w:rPr>
              <w:t xml:space="preserve">: </w:t>
            </w:r>
            <w:r w:rsidR="00347FA3">
              <w:rPr>
                <w:sz w:val="22"/>
                <w:szCs w:val="22"/>
              </w:rPr>
              <w:t>УП00001551</w:t>
            </w:r>
          </w:p>
        </w:tc>
      </w:tr>
      <w:tr w:rsidR="009565FC" w:rsidRPr="00963AE5" w:rsidTr="0054430D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9565FC" w:rsidRPr="001A42E8" w:rsidRDefault="009565FC" w:rsidP="001A42E8">
            <w:pPr>
              <w:pStyle w:val="NoParagraphStyle"/>
              <w:spacing w:line="240" w:lineRule="auto"/>
              <w:ind w:firstLine="709"/>
              <w:jc w:val="both"/>
              <w:rPr>
                <w:b/>
                <w:sz w:val="22"/>
                <w:szCs w:val="22"/>
                <w:lang w:val="ru-RU"/>
              </w:rPr>
            </w:pPr>
            <w:r w:rsidRPr="001A42E8">
              <w:rPr>
                <w:b/>
                <w:sz w:val="22"/>
                <w:szCs w:val="22"/>
                <w:lang w:val="ru-RU"/>
              </w:rPr>
              <w:t>Линия УМК «</w:t>
            </w:r>
            <w:r w:rsidR="002A7BCD" w:rsidRPr="001A42E8">
              <w:rPr>
                <w:b/>
                <w:sz w:val="22"/>
                <w:szCs w:val="22"/>
                <w:lang w:val="ru-RU"/>
              </w:rPr>
              <w:t>Классический курс (10</w:t>
            </w:r>
            <w:r w:rsidR="001A42E8">
              <w:rPr>
                <w:b/>
                <w:sz w:val="22"/>
                <w:szCs w:val="22"/>
                <w:lang w:val="ru-RU"/>
              </w:rPr>
              <w:t>–</w:t>
            </w:r>
            <w:r w:rsidR="002A7BCD" w:rsidRPr="001A42E8">
              <w:rPr>
                <w:b/>
                <w:sz w:val="22"/>
                <w:szCs w:val="22"/>
                <w:lang w:val="ru-RU"/>
              </w:rPr>
              <w:t>11 классы) (Базовый)</w:t>
            </w:r>
            <w:r w:rsidRPr="001A42E8">
              <w:rPr>
                <w:b/>
                <w:sz w:val="22"/>
                <w:szCs w:val="22"/>
                <w:lang w:val="ru-RU"/>
              </w:rPr>
              <w:t>»</w:t>
            </w:r>
          </w:p>
          <w:p w:rsidR="001A42E8" w:rsidRPr="001A42E8" w:rsidRDefault="001A42E8" w:rsidP="001A42E8">
            <w:pPr>
              <w:ind w:right="-1"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A42E8">
              <w:rPr>
                <w:rFonts w:eastAsia="Calibri"/>
                <w:sz w:val="22"/>
                <w:szCs w:val="22"/>
                <w:lang w:eastAsia="en-US"/>
              </w:rPr>
              <w:t>В известном учебнике, начинающем предметную линию «Классический курс», рассмотрены преимущественно вопросы классической физики: классической механики, молекулярной физики, электродинамики.</w:t>
            </w:r>
          </w:p>
          <w:p w:rsidR="001A42E8" w:rsidRPr="001A42E8" w:rsidRDefault="001A42E8" w:rsidP="001A42E8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A42E8">
              <w:rPr>
                <w:rFonts w:eastAsia="Calibri"/>
                <w:sz w:val="22"/>
                <w:szCs w:val="22"/>
                <w:lang w:eastAsia="en-US"/>
              </w:rPr>
              <w:t>Д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остижение </w:t>
            </w:r>
            <w:r w:rsidRPr="001A42E8">
              <w:rPr>
                <w:rFonts w:eastAsia="Calibri"/>
                <w:sz w:val="22"/>
                <w:szCs w:val="22"/>
                <w:lang w:eastAsia="en-US"/>
              </w:rPr>
              <w:t xml:space="preserve">личностных, </w:t>
            </w:r>
            <w:proofErr w:type="spellStart"/>
            <w:r w:rsidRPr="001A42E8">
              <w:rPr>
                <w:rFonts w:eastAsia="Calibri"/>
                <w:sz w:val="22"/>
                <w:szCs w:val="22"/>
                <w:lang w:eastAsia="en-US"/>
              </w:rPr>
              <w:t>метапредметных</w:t>
            </w:r>
            <w:proofErr w:type="spellEnd"/>
            <w:r w:rsidRPr="001A42E8">
              <w:rPr>
                <w:rFonts w:eastAsia="Calibri"/>
                <w:sz w:val="22"/>
                <w:szCs w:val="22"/>
                <w:lang w:eastAsia="en-US"/>
              </w:rPr>
              <w:t xml:space="preserve"> и предметных результатов реализуется в </w:t>
            </w:r>
            <w:proofErr w:type="gramStart"/>
            <w:r w:rsidRPr="001A42E8">
              <w:rPr>
                <w:rFonts w:eastAsia="Calibri"/>
                <w:sz w:val="22"/>
                <w:szCs w:val="22"/>
                <w:lang w:eastAsia="en-US"/>
              </w:rPr>
              <w:t>учебнике</w:t>
            </w:r>
            <w:proofErr w:type="gramEnd"/>
            <w:r w:rsidRPr="001A42E8">
              <w:rPr>
                <w:rFonts w:eastAsia="Calibri"/>
                <w:sz w:val="22"/>
                <w:szCs w:val="22"/>
                <w:lang w:eastAsia="en-US"/>
              </w:rPr>
              <w:t xml:space="preserve"> как через содержание, так и через систему заданий. </w:t>
            </w:r>
          </w:p>
          <w:p w:rsidR="001A42E8" w:rsidRPr="001A42E8" w:rsidRDefault="001A42E8" w:rsidP="001A42E8">
            <w:pPr>
              <w:ind w:right="-1"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A42E8">
              <w:rPr>
                <w:rFonts w:eastAsia="Calibri"/>
                <w:sz w:val="22"/>
                <w:szCs w:val="22"/>
                <w:lang w:eastAsia="en-US"/>
              </w:rPr>
              <w:t xml:space="preserve">Учебный материал содержит информацию, расширяющую кругозор учащегося; темы докладов на семинарах, </w:t>
            </w:r>
            <w:proofErr w:type="gramStart"/>
            <w:r w:rsidRPr="001A42E8">
              <w:rPr>
                <w:rFonts w:eastAsia="Calibri"/>
                <w:sz w:val="22"/>
                <w:szCs w:val="22"/>
                <w:lang w:eastAsia="en-US"/>
              </w:rPr>
              <w:t>интернет-конференциях</w:t>
            </w:r>
            <w:proofErr w:type="gramEnd"/>
            <w:r w:rsidRPr="001A42E8">
              <w:rPr>
                <w:rFonts w:eastAsia="Calibri"/>
                <w:sz w:val="22"/>
                <w:szCs w:val="22"/>
                <w:lang w:eastAsia="en-US"/>
              </w:rPr>
              <w:t>; ключевые слова, несущие главную смысловую нагрузку по изложенной теме; образцы заданий ЕГЭ.</w:t>
            </w:r>
          </w:p>
          <w:p w:rsidR="009565FC" w:rsidRPr="001A42E8" w:rsidRDefault="001A42E8" w:rsidP="001A42E8">
            <w:pPr>
              <w:pStyle w:val="NoParagraphStyle"/>
              <w:spacing w:line="240" w:lineRule="auto"/>
              <w:ind w:firstLine="709"/>
              <w:jc w:val="both"/>
              <w:rPr>
                <w:b/>
                <w:sz w:val="22"/>
                <w:szCs w:val="22"/>
                <w:lang w:val="ru-RU"/>
              </w:rPr>
            </w:pPr>
            <w:r w:rsidRPr="001A42E8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Уче</w:t>
            </w: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бник соответствует требованиям</w:t>
            </w:r>
            <w:r w:rsidRPr="001A42E8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 xml:space="preserve"> Федерального государственного образовательного стандарта </w:t>
            </w:r>
            <w:r w:rsidRPr="001A42E8">
              <w:rPr>
                <w:rFonts w:eastAsia="Calibri"/>
                <w:sz w:val="22"/>
                <w:szCs w:val="22"/>
                <w:lang w:val="ru-RU" w:eastAsia="en-US"/>
              </w:rPr>
              <w:t xml:space="preserve">среднего (полного) общего </w:t>
            </w:r>
            <w:r w:rsidRPr="001A42E8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образования и реализует базовый уровень образования учащихся 10 класса.</w:t>
            </w:r>
          </w:p>
        </w:tc>
      </w:tr>
    </w:tbl>
    <w:p w:rsidR="009565FC" w:rsidRDefault="009565FC" w:rsidP="00BD4270">
      <w:pPr>
        <w:rPr>
          <w:b/>
          <w:sz w:val="22"/>
          <w:szCs w:val="22"/>
          <w:u w:val="single"/>
        </w:rPr>
      </w:pPr>
    </w:p>
    <w:p w:rsidR="001A42E8" w:rsidRDefault="001A42E8" w:rsidP="00BD4270">
      <w:pPr>
        <w:rPr>
          <w:b/>
          <w:sz w:val="22"/>
          <w:szCs w:val="22"/>
          <w:u w:val="single"/>
        </w:rPr>
      </w:pPr>
    </w:p>
    <w:p w:rsidR="001A42E8" w:rsidRDefault="001A42E8" w:rsidP="00BD4270">
      <w:pPr>
        <w:rPr>
          <w:b/>
          <w:sz w:val="22"/>
          <w:szCs w:val="22"/>
          <w:u w:val="single"/>
        </w:rPr>
      </w:pPr>
    </w:p>
    <w:p w:rsidR="001A42E8" w:rsidRDefault="001A42E8" w:rsidP="00BD4270">
      <w:pPr>
        <w:rPr>
          <w:b/>
          <w:sz w:val="22"/>
          <w:szCs w:val="22"/>
          <w:u w:val="single"/>
        </w:rPr>
      </w:pPr>
    </w:p>
    <w:p w:rsidR="001A42E8" w:rsidRDefault="001A42E8" w:rsidP="00BD4270">
      <w:pPr>
        <w:rPr>
          <w:b/>
          <w:sz w:val="22"/>
          <w:szCs w:val="22"/>
          <w:u w:val="single"/>
        </w:rPr>
      </w:pPr>
    </w:p>
    <w:p w:rsidR="001A42E8" w:rsidRPr="00753EEC" w:rsidRDefault="001A42E8" w:rsidP="00BD4270">
      <w:pPr>
        <w:rPr>
          <w:b/>
          <w:sz w:val="22"/>
          <w:szCs w:val="22"/>
          <w:u w:val="single"/>
        </w:rPr>
      </w:pPr>
    </w:p>
    <w:p w:rsidR="00D61228" w:rsidRPr="00753EEC" w:rsidRDefault="00D61228" w:rsidP="00BD4270">
      <w:pPr>
        <w:rPr>
          <w:b/>
          <w:sz w:val="22"/>
          <w:szCs w:val="22"/>
          <w:u w:val="single"/>
        </w:rPr>
      </w:pPr>
    </w:p>
    <w:p w:rsidR="00D61228" w:rsidRPr="00753EEC" w:rsidRDefault="00D61228" w:rsidP="00BD4270">
      <w:pPr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2A7BCD" w:rsidRPr="00963AE5" w:rsidTr="002C7767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A7BCD" w:rsidRPr="00963AE5" w:rsidRDefault="00347FA3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lastRenderedPageBreak/>
              <w:drawing>
                <wp:inline distT="0" distB="0" distL="0" distR="0" wp14:anchorId="2368B0C2" wp14:editId="0251C445">
                  <wp:extent cx="1238329" cy="1630018"/>
                  <wp:effectExtent l="19050" t="19050" r="19050" b="27940"/>
                  <wp:docPr id="26" name="Рисунок 26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484" cy="16223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2A7BCD" w:rsidRPr="00963AE5" w:rsidRDefault="002A7BCD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Название: </w:t>
            </w:r>
            <w:r w:rsidR="006603CC" w:rsidRPr="006603CC">
              <w:rPr>
                <w:sz w:val="22"/>
                <w:szCs w:val="22"/>
              </w:rPr>
              <w:t xml:space="preserve">Физика. 11 класс. </w:t>
            </w:r>
            <w:r w:rsidR="008A1679" w:rsidRPr="008A1679">
              <w:rPr>
                <w:sz w:val="22"/>
                <w:szCs w:val="22"/>
              </w:rPr>
              <w:t>Базовый уровень</w:t>
            </w:r>
            <w:r w:rsidR="006603CC" w:rsidRPr="008A1679">
              <w:rPr>
                <w:sz w:val="22"/>
                <w:szCs w:val="22"/>
              </w:rPr>
              <w:t>.</w:t>
            </w:r>
            <w:r w:rsidR="006603CC" w:rsidRPr="008A1679">
              <w:rPr>
                <w:szCs w:val="22"/>
              </w:rPr>
              <w:t xml:space="preserve"> </w:t>
            </w:r>
            <w:r w:rsidR="006603CC" w:rsidRPr="006603CC">
              <w:rPr>
                <w:sz w:val="22"/>
                <w:szCs w:val="22"/>
              </w:rPr>
              <w:t>(Комплект с электронным приложением)</w:t>
            </w:r>
          </w:p>
        </w:tc>
      </w:tr>
      <w:tr w:rsidR="002A7BCD" w:rsidRPr="00963AE5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A7BCD" w:rsidRPr="00963AE5" w:rsidRDefault="002A7BCD" w:rsidP="002C77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A7BCD" w:rsidRPr="00963AE5" w:rsidRDefault="002A7BCD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Автор: </w:t>
            </w:r>
            <w:proofErr w:type="spellStart"/>
            <w:r w:rsidRPr="002A7BCD">
              <w:rPr>
                <w:sz w:val="22"/>
                <w:szCs w:val="22"/>
              </w:rPr>
              <w:t>Мякишев</w:t>
            </w:r>
            <w:proofErr w:type="spellEnd"/>
            <w:r w:rsidRPr="002A7BCD">
              <w:rPr>
                <w:sz w:val="22"/>
                <w:szCs w:val="22"/>
              </w:rPr>
              <w:t xml:space="preserve"> Г.</w:t>
            </w:r>
            <w:r w:rsidR="008A1679">
              <w:rPr>
                <w:sz w:val="22"/>
                <w:szCs w:val="22"/>
              </w:rPr>
              <w:t xml:space="preserve"> </w:t>
            </w:r>
            <w:r w:rsidRPr="002A7BCD">
              <w:rPr>
                <w:sz w:val="22"/>
                <w:szCs w:val="22"/>
              </w:rPr>
              <w:t xml:space="preserve">Г., </w:t>
            </w:r>
            <w:proofErr w:type="spellStart"/>
            <w:r w:rsidRPr="002A7BCD">
              <w:rPr>
                <w:sz w:val="22"/>
                <w:szCs w:val="22"/>
              </w:rPr>
              <w:t>Буховцев</w:t>
            </w:r>
            <w:proofErr w:type="spellEnd"/>
            <w:r w:rsidRPr="002A7BCD">
              <w:rPr>
                <w:sz w:val="22"/>
                <w:szCs w:val="22"/>
              </w:rPr>
              <w:t xml:space="preserve"> Б.</w:t>
            </w:r>
            <w:r w:rsidR="008A1679">
              <w:rPr>
                <w:sz w:val="22"/>
                <w:szCs w:val="22"/>
              </w:rPr>
              <w:t xml:space="preserve"> </w:t>
            </w:r>
            <w:r w:rsidRPr="002A7BCD">
              <w:rPr>
                <w:sz w:val="22"/>
                <w:szCs w:val="22"/>
              </w:rPr>
              <w:t xml:space="preserve">Б., </w:t>
            </w:r>
            <w:proofErr w:type="spellStart"/>
            <w:r w:rsidRPr="002A7BCD">
              <w:rPr>
                <w:sz w:val="22"/>
                <w:szCs w:val="22"/>
              </w:rPr>
              <w:t>Чаругин</w:t>
            </w:r>
            <w:proofErr w:type="spellEnd"/>
            <w:r w:rsidRPr="002A7BCD">
              <w:rPr>
                <w:sz w:val="22"/>
                <w:szCs w:val="22"/>
              </w:rPr>
              <w:t xml:space="preserve"> В.</w:t>
            </w:r>
            <w:r w:rsidR="008A1679">
              <w:rPr>
                <w:sz w:val="22"/>
                <w:szCs w:val="22"/>
              </w:rPr>
              <w:t xml:space="preserve"> </w:t>
            </w:r>
            <w:r w:rsidRPr="002A7BCD">
              <w:rPr>
                <w:sz w:val="22"/>
                <w:szCs w:val="22"/>
              </w:rPr>
              <w:t>М.</w:t>
            </w:r>
          </w:p>
        </w:tc>
      </w:tr>
      <w:tr w:rsidR="002A7BCD" w:rsidRPr="00963AE5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A7BCD" w:rsidRPr="00963AE5" w:rsidRDefault="002A7BCD" w:rsidP="002C77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A7BCD" w:rsidRPr="00963AE5" w:rsidRDefault="002A7BCD" w:rsidP="002C776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Наличие грифа: </w:t>
            </w:r>
            <w:r w:rsidRPr="004E0F22">
              <w:rPr>
                <w:sz w:val="22"/>
                <w:szCs w:val="22"/>
              </w:rPr>
              <w:t>рекомендовано (ФГОС)</w:t>
            </w:r>
          </w:p>
        </w:tc>
      </w:tr>
      <w:tr w:rsidR="002A7BCD" w:rsidRPr="00963AE5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A7BCD" w:rsidRPr="00963AE5" w:rsidRDefault="002A7BCD" w:rsidP="002C77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A7BCD" w:rsidRPr="00963AE5" w:rsidRDefault="002A7BCD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 w:rsidRPr="00963AE5">
              <w:rPr>
                <w:i/>
                <w:sz w:val="22"/>
                <w:szCs w:val="22"/>
              </w:rPr>
              <w:t>переработка</w:t>
            </w:r>
          </w:p>
        </w:tc>
      </w:tr>
      <w:tr w:rsidR="002A7BCD" w:rsidRPr="00963AE5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A7BCD" w:rsidRPr="00963AE5" w:rsidRDefault="002A7BCD" w:rsidP="002C77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A7BCD" w:rsidRPr="00963AE5" w:rsidRDefault="002A7BCD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Pr="002A7BCD">
              <w:rPr>
                <w:sz w:val="22"/>
                <w:szCs w:val="22"/>
              </w:rPr>
              <w:t>978-5-09-028235-2</w:t>
            </w:r>
          </w:p>
        </w:tc>
      </w:tr>
      <w:tr w:rsidR="002A7BCD" w:rsidRPr="00963AE5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A7BCD" w:rsidRPr="00963AE5" w:rsidRDefault="002A7BCD" w:rsidP="002C77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A7BCD" w:rsidRPr="00963AE5" w:rsidRDefault="002A7BCD" w:rsidP="002C7767">
            <w:pPr>
              <w:jc w:val="both"/>
              <w:rPr>
                <w:sz w:val="22"/>
                <w:szCs w:val="22"/>
                <w:lang w:val="en-US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 w:rsidRPr="00963AE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432</w:t>
            </w:r>
          </w:p>
        </w:tc>
      </w:tr>
      <w:tr w:rsidR="002A7BCD" w:rsidRPr="00963AE5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A7BCD" w:rsidRPr="00963AE5" w:rsidRDefault="002A7BCD" w:rsidP="002C77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A7BCD" w:rsidRPr="00963AE5" w:rsidRDefault="002A7BCD" w:rsidP="008A1679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Обложка: </w:t>
            </w:r>
            <w:r w:rsidRPr="00963AE5">
              <w:rPr>
                <w:sz w:val="22"/>
                <w:szCs w:val="22"/>
              </w:rPr>
              <w:t>перепл</w:t>
            </w:r>
            <w:r w:rsidR="008A1679">
              <w:rPr>
                <w:sz w:val="22"/>
                <w:szCs w:val="22"/>
              </w:rPr>
              <w:t>ё</w:t>
            </w:r>
            <w:r w:rsidRPr="00963AE5">
              <w:rPr>
                <w:sz w:val="22"/>
                <w:szCs w:val="22"/>
              </w:rPr>
              <w:t>т</w:t>
            </w:r>
          </w:p>
        </w:tc>
      </w:tr>
      <w:tr w:rsidR="002A7BCD" w:rsidRPr="00963AE5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A7BCD" w:rsidRPr="00963AE5" w:rsidRDefault="002A7BCD" w:rsidP="002C77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A7BCD" w:rsidRPr="00963AE5" w:rsidRDefault="002A7BCD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 w:rsidRPr="002A7BCD">
              <w:rPr>
                <w:sz w:val="22"/>
                <w:szCs w:val="22"/>
              </w:rPr>
              <w:t>70*90/16</w:t>
            </w:r>
          </w:p>
        </w:tc>
      </w:tr>
      <w:tr w:rsidR="002A7BCD" w:rsidRPr="00963AE5" w:rsidTr="002C7767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2A7BCD" w:rsidRPr="00963AE5" w:rsidRDefault="002A7BCD" w:rsidP="002C77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A7BCD" w:rsidRPr="00963AE5" w:rsidRDefault="002A7BCD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>
              <w:rPr>
                <w:sz w:val="22"/>
                <w:szCs w:val="22"/>
              </w:rPr>
              <w:t>2</w:t>
            </w:r>
          </w:p>
        </w:tc>
      </w:tr>
      <w:tr w:rsidR="002A7BCD" w:rsidRPr="00963AE5" w:rsidTr="002C7767">
        <w:trPr>
          <w:trHeight w:val="240"/>
        </w:trPr>
        <w:tc>
          <w:tcPr>
            <w:tcW w:w="2165" w:type="dxa"/>
            <w:vMerge/>
            <w:shd w:val="clear" w:color="auto" w:fill="auto"/>
          </w:tcPr>
          <w:p w:rsidR="002A7BCD" w:rsidRPr="00963AE5" w:rsidRDefault="002A7BCD" w:rsidP="002C77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A7BCD" w:rsidRPr="00963AE5" w:rsidRDefault="002A7BCD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Код 1С: </w:t>
            </w:r>
            <w:r w:rsidR="006603CC">
              <w:rPr>
                <w:sz w:val="22"/>
                <w:szCs w:val="22"/>
              </w:rPr>
              <w:t>УП00001601</w:t>
            </w:r>
          </w:p>
        </w:tc>
      </w:tr>
      <w:tr w:rsidR="002A7BCD" w:rsidRPr="00963AE5" w:rsidTr="002C7767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2A7BCD" w:rsidRPr="008A1679" w:rsidRDefault="002A7BCD" w:rsidP="008A1679">
            <w:pPr>
              <w:pStyle w:val="NoParagraphStyle"/>
              <w:spacing w:line="240" w:lineRule="auto"/>
              <w:ind w:firstLine="709"/>
              <w:jc w:val="both"/>
              <w:rPr>
                <w:b/>
                <w:sz w:val="22"/>
                <w:szCs w:val="22"/>
                <w:lang w:val="ru-RU"/>
              </w:rPr>
            </w:pPr>
            <w:r w:rsidRPr="008A1679">
              <w:rPr>
                <w:b/>
                <w:sz w:val="22"/>
                <w:szCs w:val="22"/>
                <w:lang w:val="ru-RU"/>
              </w:rPr>
              <w:t>Линия УМК «Классический курс (10</w:t>
            </w:r>
            <w:r w:rsidR="008A1679">
              <w:rPr>
                <w:b/>
                <w:sz w:val="22"/>
                <w:szCs w:val="22"/>
                <w:lang w:val="ru-RU"/>
              </w:rPr>
              <w:t>–</w:t>
            </w:r>
            <w:r w:rsidRPr="008A1679">
              <w:rPr>
                <w:b/>
                <w:sz w:val="22"/>
                <w:szCs w:val="22"/>
                <w:lang w:val="ru-RU"/>
              </w:rPr>
              <w:t>11 классы) (Базовый)»</w:t>
            </w:r>
          </w:p>
          <w:p w:rsidR="008A1679" w:rsidRPr="008A1679" w:rsidRDefault="008A1679" w:rsidP="008A1679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A1679">
              <w:rPr>
                <w:rFonts w:eastAsia="Calibri"/>
                <w:sz w:val="22"/>
                <w:szCs w:val="22"/>
                <w:lang w:eastAsia="en-US"/>
              </w:rPr>
              <w:t>Материал известного учебника, завершающего предметную линию «Классический курс», даёт представление о современной физике: теории относительности, квантовой теории, физике атомного ядра и элементарных частиц, строении Вселенной.</w:t>
            </w:r>
          </w:p>
          <w:p w:rsidR="008A1679" w:rsidRPr="008A1679" w:rsidRDefault="008A1679" w:rsidP="008A1679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A1679">
              <w:rPr>
                <w:rFonts w:eastAsia="Calibri"/>
                <w:sz w:val="22"/>
                <w:szCs w:val="22"/>
                <w:lang w:eastAsia="en-US"/>
              </w:rPr>
              <w:t>Д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остижение </w:t>
            </w:r>
            <w:r w:rsidRPr="008A1679">
              <w:rPr>
                <w:rFonts w:eastAsia="Calibri"/>
                <w:sz w:val="22"/>
                <w:szCs w:val="22"/>
                <w:lang w:eastAsia="en-US"/>
              </w:rPr>
              <w:t xml:space="preserve">личностных, </w:t>
            </w:r>
            <w:proofErr w:type="spellStart"/>
            <w:r w:rsidRPr="008A1679">
              <w:rPr>
                <w:rFonts w:eastAsia="Calibri"/>
                <w:sz w:val="22"/>
                <w:szCs w:val="22"/>
                <w:lang w:eastAsia="en-US"/>
              </w:rPr>
              <w:t>метапредметных</w:t>
            </w:r>
            <w:proofErr w:type="spellEnd"/>
            <w:r w:rsidRPr="008A1679">
              <w:rPr>
                <w:rFonts w:eastAsia="Calibri"/>
                <w:sz w:val="22"/>
                <w:szCs w:val="22"/>
                <w:lang w:eastAsia="en-US"/>
              </w:rPr>
              <w:t xml:space="preserve"> и предметных результатов реализуется в </w:t>
            </w:r>
            <w:proofErr w:type="gramStart"/>
            <w:r w:rsidRPr="008A1679">
              <w:rPr>
                <w:rFonts w:eastAsia="Calibri"/>
                <w:sz w:val="22"/>
                <w:szCs w:val="22"/>
                <w:lang w:eastAsia="en-US"/>
              </w:rPr>
              <w:t>учебнике</w:t>
            </w:r>
            <w:proofErr w:type="gramEnd"/>
            <w:r w:rsidRPr="008A1679">
              <w:rPr>
                <w:rFonts w:eastAsia="Calibri"/>
                <w:sz w:val="22"/>
                <w:szCs w:val="22"/>
                <w:lang w:eastAsia="en-US"/>
              </w:rPr>
              <w:t xml:space="preserve"> как через содержание, так и через систему заданий. </w:t>
            </w:r>
          </w:p>
          <w:p w:rsidR="008A1679" w:rsidRPr="008A1679" w:rsidRDefault="008A1679" w:rsidP="008A1679">
            <w:pPr>
              <w:ind w:right="-1"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A1679">
              <w:rPr>
                <w:rFonts w:eastAsia="Calibri"/>
                <w:sz w:val="22"/>
                <w:szCs w:val="22"/>
                <w:lang w:eastAsia="en-US"/>
              </w:rPr>
              <w:t xml:space="preserve">Учебный материал содержит информацию, расширяющую кругозор учащегося; темы докладов на семинарах, </w:t>
            </w:r>
            <w:proofErr w:type="gramStart"/>
            <w:r w:rsidRPr="008A1679">
              <w:rPr>
                <w:rFonts w:eastAsia="Calibri"/>
                <w:sz w:val="22"/>
                <w:szCs w:val="22"/>
                <w:lang w:eastAsia="en-US"/>
              </w:rPr>
              <w:t>интернет-конференциях</w:t>
            </w:r>
            <w:proofErr w:type="gramEnd"/>
            <w:r w:rsidRPr="008A1679">
              <w:rPr>
                <w:rFonts w:eastAsia="Calibri"/>
                <w:sz w:val="22"/>
                <w:szCs w:val="22"/>
                <w:lang w:eastAsia="en-US"/>
              </w:rPr>
              <w:t>; ключевые слова, несущие главную смысловую нагрузку по изложенной теме; образцы заданий ЕГЭ.</w:t>
            </w:r>
          </w:p>
          <w:p w:rsidR="002A7BCD" w:rsidRPr="008A1679" w:rsidRDefault="008A1679" w:rsidP="008A1679">
            <w:pPr>
              <w:pStyle w:val="NoParagraphStyle"/>
              <w:spacing w:line="240" w:lineRule="auto"/>
              <w:ind w:firstLine="709"/>
              <w:jc w:val="both"/>
              <w:rPr>
                <w:b/>
                <w:sz w:val="22"/>
                <w:szCs w:val="22"/>
                <w:lang w:val="ru-RU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 xml:space="preserve">Учебник соответствует требованиям </w:t>
            </w:r>
            <w:r w:rsidRPr="008A1679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 xml:space="preserve">Федерального государственного образовательного стандарта </w:t>
            </w:r>
            <w:r w:rsidRPr="008A1679">
              <w:rPr>
                <w:rFonts w:eastAsia="Calibri"/>
                <w:sz w:val="22"/>
                <w:szCs w:val="22"/>
                <w:lang w:val="ru-RU" w:eastAsia="en-US"/>
              </w:rPr>
              <w:t xml:space="preserve">среднего (полного) общего </w:t>
            </w:r>
            <w:r w:rsidRPr="008A1679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образования и реализует базовый уровень образования учащихся 11 класса.</w:t>
            </w:r>
          </w:p>
        </w:tc>
      </w:tr>
    </w:tbl>
    <w:p w:rsidR="00943D75" w:rsidRPr="00DE59CF" w:rsidRDefault="00943D75" w:rsidP="00BD4270">
      <w:pPr>
        <w:rPr>
          <w:sz w:val="22"/>
          <w:szCs w:val="2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F23E34" w:rsidRPr="00F55E39" w:rsidTr="00DE59CF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3E34" w:rsidRPr="00F55E39" w:rsidRDefault="00347FA3" w:rsidP="00DE59CF">
            <w:pPr>
              <w:jc w:val="both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15E32A9D" wp14:editId="46E68E92">
                  <wp:extent cx="1232452" cy="1661822"/>
                  <wp:effectExtent l="19050" t="19050" r="25400" b="14605"/>
                  <wp:docPr id="27" name="Рисунок 27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16" cy="16619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F23E34" w:rsidRPr="00F55E39" w:rsidRDefault="00F23E34" w:rsidP="006564E4">
            <w:pPr>
              <w:jc w:val="both"/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Название: </w:t>
            </w:r>
            <w:r w:rsidR="002A7BCD">
              <w:rPr>
                <w:sz w:val="22"/>
                <w:szCs w:val="22"/>
              </w:rPr>
              <w:t xml:space="preserve">Физика. 10 класс. </w:t>
            </w:r>
            <w:r w:rsidR="002A7BCD" w:rsidRPr="002A7BCD">
              <w:rPr>
                <w:sz w:val="22"/>
                <w:szCs w:val="22"/>
              </w:rPr>
              <w:t>Углубл</w:t>
            </w:r>
            <w:r w:rsidR="006564E4">
              <w:rPr>
                <w:sz w:val="22"/>
                <w:szCs w:val="22"/>
              </w:rPr>
              <w:t>ё</w:t>
            </w:r>
            <w:r w:rsidR="002A7BCD" w:rsidRPr="002A7BCD">
              <w:rPr>
                <w:sz w:val="22"/>
                <w:szCs w:val="22"/>
              </w:rPr>
              <w:t>нный уровень</w:t>
            </w:r>
          </w:p>
        </w:tc>
      </w:tr>
      <w:tr w:rsidR="00F23E34" w:rsidRPr="00F55E39" w:rsidTr="00DE59CF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F23E34" w:rsidRPr="00F55E39" w:rsidRDefault="00F23E34" w:rsidP="00DE59C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F23E34" w:rsidRPr="00F55E39" w:rsidRDefault="00F23E34" w:rsidP="00DE59CF">
            <w:pPr>
              <w:jc w:val="both"/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Автор: </w:t>
            </w:r>
            <w:proofErr w:type="spellStart"/>
            <w:r w:rsidR="002A7BCD" w:rsidRPr="002A7BCD">
              <w:rPr>
                <w:sz w:val="22"/>
                <w:szCs w:val="22"/>
              </w:rPr>
              <w:t>Кабардин</w:t>
            </w:r>
            <w:proofErr w:type="spellEnd"/>
            <w:r w:rsidR="002A7BCD" w:rsidRPr="002A7BCD">
              <w:rPr>
                <w:sz w:val="22"/>
                <w:szCs w:val="22"/>
              </w:rPr>
              <w:t xml:space="preserve"> О.</w:t>
            </w:r>
            <w:r w:rsidR="006564E4">
              <w:rPr>
                <w:sz w:val="22"/>
                <w:szCs w:val="22"/>
              </w:rPr>
              <w:t xml:space="preserve"> </w:t>
            </w:r>
            <w:r w:rsidR="002A7BCD" w:rsidRPr="002A7BCD">
              <w:rPr>
                <w:sz w:val="22"/>
                <w:szCs w:val="22"/>
              </w:rPr>
              <w:t>Ф., Орлов В.</w:t>
            </w:r>
            <w:r w:rsidR="006564E4">
              <w:rPr>
                <w:sz w:val="22"/>
                <w:szCs w:val="22"/>
              </w:rPr>
              <w:t xml:space="preserve"> </w:t>
            </w:r>
            <w:r w:rsidR="002A7BCD" w:rsidRPr="002A7BCD">
              <w:rPr>
                <w:sz w:val="22"/>
                <w:szCs w:val="22"/>
              </w:rPr>
              <w:t xml:space="preserve">А., </w:t>
            </w:r>
            <w:proofErr w:type="spellStart"/>
            <w:r w:rsidR="002A7BCD" w:rsidRPr="002A7BCD">
              <w:rPr>
                <w:sz w:val="22"/>
                <w:szCs w:val="22"/>
              </w:rPr>
              <w:t>Эвенчик</w:t>
            </w:r>
            <w:proofErr w:type="spellEnd"/>
            <w:r w:rsidR="002A7BCD" w:rsidRPr="002A7BCD">
              <w:rPr>
                <w:sz w:val="22"/>
                <w:szCs w:val="22"/>
              </w:rPr>
              <w:t xml:space="preserve"> Э.</w:t>
            </w:r>
            <w:r w:rsidR="006564E4">
              <w:rPr>
                <w:sz w:val="22"/>
                <w:szCs w:val="22"/>
              </w:rPr>
              <w:t xml:space="preserve"> </w:t>
            </w:r>
            <w:r w:rsidR="002A7BCD" w:rsidRPr="002A7BCD">
              <w:rPr>
                <w:sz w:val="22"/>
                <w:szCs w:val="22"/>
              </w:rPr>
              <w:t xml:space="preserve">Е. и др. / Под ред. </w:t>
            </w:r>
            <w:proofErr w:type="spellStart"/>
            <w:r w:rsidR="002A7BCD" w:rsidRPr="002A7BCD">
              <w:rPr>
                <w:sz w:val="22"/>
                <w:szCs w:val="22"/>
              </w:rPr>
              <w:t>Пинского</w:t>
            </w:r>
            <w:proofErr w:type="spellEnd"/>
            <w:r w:rsidR="002A7BCD" w:rsidRPr="002A7BCD">
              <w:rPr>
                <w:sz w:val="22"/>
                <w:szCs w:val="22"/>
              </w:rPr>
              <w:t xml:space="preserve"> А.</w:t>
            </w:r>
            <w:r w:rsidR="006564E4">
              <w:rPr>
                <w:sz w:val="22"/>
                <w:szCs w:val="22"/>
              </w:rPr>
              <w:t xml:space="preserve"> </w:t>
            </w:r>
            <w:r w:rsidR="002A7BCD" w:rsidRPr="002A7BCD">
              <w:rPr>
                <w:sz w:val="22"/>
                <w:szCs w:val="22"/>
              </w:rPr>
              <w:t xml:space="preserve">А., </w:t>
            </w:r>
            <w:proofErr w:type="spellStart"/>
            <w:r w:rsidR="002A7BCD" w:rsidRPr="002A7BCD">
              <w:rPr>
                <w:sz w:val="22"/>
                <w:szCs w:val="22"/>
              </w:rPr>
              <w:t>Кабардина</w:t>
            </w:r>
            <w:proofErr w:type="spellEnd"/>
            <w:r w:rsidR="002A7BCD" w:rsidRPr="002A7BCD">
              <w:rPr>
                <w:sz w:val="22"/>
                <w:szCs w:val="22"/>
              </w:rPr>
              <w:t xml:space="preserve"> О.</w:t>
            </w:r>
            <w:r w:rsidR="006564E4">
              <w:rPr>
                <w:sz w:val="22"/>
                <w:szCs w:val="22"/>
              </w:rPr>
              <w:t xml:space="preserve"> </w:t>
            </w:r>
            <w:r w:rsidR="002A7BCD" w:rsidRPr="002A7BCD">
              <w:rPr>
                <w:sz w:val="22"/>
                <w:szCs w:val="22"/>
              </w:rPr>
              <w:t>Ф.</w:t>
            </w:r>
          </w:p>
        </w:tc>
      </w:tr>
      <w:tr w:rsidR="00F23E34" w:rsidRPr="00F55E39" w:rsidTr="00DE59CF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F23E34" w:rsidRPr="00F55E39" w:rsidRDefault="00F23E34" w:rsidP="00DE59C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F23E34" w:rsidRPr="00F55E39" w:rsidRDefault="00F23E34" w:rsidP="00DE59CF">
            <w:pPr>
              <w:jc w:val="both"/>
              <w:rPr>
                <w:b/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Наличие грифа: </w:t>
            </w:r>
            <w:r w:rsidRPr="00F55E39">
              <w:rPr>
                <w:sz w:val="22"/>
                <w:szCs w:val="22"/>
              </w:rPr>
              <w:t>рекомендовано (ФГОС)</w:t>
            </w:r>
          </w:p>
        </w:tc>
      </w:tr>
      <w:tr w:rsidR="00F23E34" w:rsidRPr="00F55E39" w:rsidTr="00DE59CF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F23E34" w:rsidRPr="00F55E39" w:rsidRDefault="00F23E34" w:rsidP="00DE59C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F23E34" w:rsidRPr="00F55E39" w:rsidRDefault="00F23E34" w:rsidP="00DE59CF">
            <w:pPr>
              <w:jc w:val="both"/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Тип издания: </w:t>
            </w:r>
            <w:r w:rsidRPr="00F55E39">
              <w:rPr>
                <w:i/>
                <w:sz w:val="22"/>
                <w:szCs w:val="22"/>
              </w:rPr>
              <w:t>переработка</w:t>
            </w:r>
          </w:p>
        </w:tc>
      </w:tr>
      <w:tr w:rsidR="00F23E34" w:rsidRPr="00F55E39" w:rsidTr="00DE59CF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F23E34" w:rsidRPr="00F55E39" w:rsidRDefault="00F23E34" w:rsidP="00DE59C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F23E34" w:rsidRPr="00F55E39" w:rsidRDefault="00F23E34" w:rsidP="00DE59CF">
            <w:pPr>
              <w:jc w:val="both"/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ISBN: </w:t>
            </w:r>
            <w:r w:rsidR="002A7BCD" w:rsidRPr="002A7BCD">
              <w:rPr>
                <w:sz w:val="22"/>
                <w:szCs w:val="22"/>
              </w:rPr>
              <w:t>978-5-09-034236-0</w:t>
            </w:r>
          </w:p>
        </w:tc>
      </w:tr>
      <w:tr w:rsidR="00F23E34" w:rsidRPr="00F55E39" w:rsidTr="00DE59CF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F23E34" w:rsidRPr="00F55E39" w:rsidRDefault="00F23E34" w:rsidP="00DE59C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F23E34" w:rsidRPr="00F55E39" w:rsidRDefault="00F23E34" w:rsidP="002A7BCD">
            <w:pPr>
              <w:jc w:val="both"/>
              <w:rPr>
                <w:sz w:val="22"/>
                <w:szCs w:val="22"/>
                <w:lang w:val="en-US"/>
              </w:rPr>
            </w:pPr>
            <w:r w:rsidRPr="00F55E39">
              <w:rPr>
                <w:b/>
                <w:sz w:val="22"/>
                <w:szCs w:val="22"/>
              </w:rPr>
              <w:t>Кол-во страниц:</w:t>
            </w:r>
            <w:r w:rsidRPr="00F55E39">
              <w:rPr>
                <w:sz w:val="22"/>
                <w:szCs w:val="22"/>
              </w:rPr>
              <w:t xml:space="preserve"> </w:t>
            </w:r>
            <w:r w:rsidR="002A7BCD">
              <w:rPr>
                <w:sz w:val="22"/>
                <w:szCs w:val="22"/>
              </w:rPr>
              <w:t>416</w:t>
            </w:r>
          </w:p>
        </w:tc>
      </w:tr>
      <w:tr w:rsidR="00F23E34" w:rsidRPr="00F55E39" w:rsidTr="00DE59CF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F23E34" w:rsidRPr="00F55E39" w:rsidRDefault="00F23E34" w:rsidP="00DE59C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F23E34" w:rsidRPr="00F55E39" w:rsidRDefault="00F23E34" w:rsidP="006564E4">
            <w:pPr>
              <w:jc w:val="both"/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Обложка: </w:t>
            </w:r>
            <w:r w:rsidRPr="00F55E39">
              <w:rPr>
                <w:sz w:val="22"/>
                <w:szCs w:val="22"/>
              </w:rPr>
              <w:t>перепл</w:t>
            </w:r>
            <w:r w:rsidR="006564E4">
              <w:rPr>
                <w:sz w:val="22"/>
                <w:szCs w:val="22"/>
              </w:rPr>
              <w:t>ё</w:t>
            </w:r>
            <w:r w:rsidRPr="00F55E39">
              <w:rPr>
                <w:sz w:val="22"/>
                <w:szCs w:val="22"/>
              </w:rPr>
              <w:t>т</w:t>
            </w:r>
          </w:p>
        </w:tc>
      </w:tr>
      <w:tr w:rsidR="00F23E34" w:rsidRPr="00F55E39" w:rsidTr="00DE59CF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F23E34" w:rsidRPr="00F55E39" w:rsidRDefault="00F23E34" w:rsidP="00DE59C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F23E34" w:rsidRPr="00F55E39" w:rsidRDefault="00F23E34" w:rsidP="00DE59CF">
            <w:pPr>
              <w:jc w:val="both"/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Формат: </w:t>
            </w:r>
            <w:r w:rsidR="006564E4" w:rsidRPr="006564E4">
              <w:rPr>
                <w:sz w:val="22"/>
                <w:szCs w:val="22"/>
                <w:lang w:val="en-US"/>
              </w:rPr>
              <w:t>7</w:t>
            </w:r>
            <w:r w:rsidR="006564E4" w:rsidRPr="006564E4">
              <w:rPr>
                <w:sz w:val="22"/>
                <w:szCs w:val="22"/>
              </w:rPr>
              <w:t>0*90/16</w:t>
            </w:r>
          </w:p>
        </w:tc>
      </w:tr>
      <w:tr w:rsidR="00F23E34" w:rsidRPr="00F55E39" w:rsidTr="00DE59CF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F23E34" w:rsidRPr="00F55E39" w:rsidRDefault="00F23E34" w:rsidP="00DE59C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F23E34" w:rsidRPr="00F55E39" w:rsidRDefault="00F23E34" w:rsidP="00DE59CF">
            <w:pPr>
              <w:jc w:val="both"/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Красочность: </w:t>
            </w:r>
            <w:r w:rsidR="002A7BCD">
              <w:rPr>
                <w:sz w:val="22"/>
                <w:szCs w:val="22"/>
              </w:rPr>
              <w:t>2</w:t>
            </w:r>
          </w:p>
        </w:tc>
      </w:tr>
      <w:tr w:rsidR="00F23E34" w:rsidRPr="00F55E39" w:rsidTr="00DE59CF">
        <w:trPr>
          <w:trHeight w:val="240"/>
        </w:trPr>
        <w:tc>
          <w:tcPr>
            <w:tcW w:w="2165" w:type="dxa"/>
            <w:vMerge/>
            <w:shd w:val="clear" w:color="auto" w:fill="auto"/>
          </w:tcPr>
          <w:p w:rsidR="00F23E34" w:rsidRPr="00F55E39" w:rsidRDefault="00F23E34" w:rsidP="00DE59C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F23E34" w:rsidRPr="00F55E39" w:rsidRDefault="00F23E34" w:rsidP="00DE59CF">
            <w:pPr>
              <w:jc w:val="both"/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Код 1С: </w:t>
            </w:r>
            <w:r w:rsidR="002A7BCD" w:rsidRPr="002A7BCD">
              <w:rPr>
                <w:sz w:val="22"/>
                <w:szCs w:val="22"/>
              </w:rPr>
              <w:t>21-0071-04</w:t>
            </w:r>
          </w:p>
        </w:tc>
      </w:tr>
      <w:tr w:rsidR="00F23E34" w:rsidRPr="00F55E39" w:rsidTr="00DE59CF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F23E34" w:rsidRPr="006564E4" w:rsidRDefault="00F23E34" w:rsidP="006564E4">
            <w:pPr>
              <w:pStyle w:val="NoParagraphStyle"/>
              <w:spacing w:line="240" w:lineRule="auto"/>
              <w:ind w:firstLine="709"/>
              <w:jc w:val="both"/>
              <w:rPr>
                <w:b/>
                <w:sz w:val="22"/>
                <w:szCs w:val="22"/>
                <w:lang w:val="ru-RU"/>
              </w:rPr>
            </w:pPr>
            <w:r w:rsidRPr="006564E4">
              <w:rPr>
                <w:b/>
                <w:sz w:val="22"/>
                <w:szCs w:val="22"/>
                <w:lang w:val="ru-RU"/>
              </w:rPr>
              <w:t>Линия УМК «</w:t>
            </w:r>
            <w:r w:rsidR="002A7BCD" w:rsidRPr="006564E4">
              <w:rPr>
                <w:b/>
                <w:sz w:val="22"/>
                <w:szCs w:val="22"/>
                <w:lang w:val="ru-RU"/>
              </w:rPr>
              <w:t>Академия (10</w:t>
            </w:r>
            <w:r w:rsidR="006564E4">
              <w:rPr>
                <w:b/>
                <w:sz w:val="22"/>
                <w:szCs w:val="22"/>
                <w:lang w:val="ru-RU"/>
              </w:rPr>
              <w:t>–</w:t>
            </w:r>
            <w:r w:rsidR="002A7BCD" w:rsidRPr="006564E4">
              <w:rPr>
                <w:b/>
                <w:sz w:val="22"/>
                <w:szCs w:val="22"/>
                <w:lang w:val="ru-RU"/>
              </w:rPr>
              <w:t>11 классы) (</w:t>
            </w:r>
            <w:proofErr w:type="gramStart"/>
            <w:r w:rsidR="002A7BCD" w:rsidRPr="006564E4">
              <w:rPr>
                <w:b/>
                <w:sz w:val="22"/>
                <w:szCs w:val="22"/>
                <w:lang w:val="ru-RU"/>
              </w:rPr>
              <w:t>Углубл</w:t>
            </w:r>
            <w:r w:rsidR="006564E4">
              <w:rPr>
                <w:b/>
                <w:sz w:val="22"/>
                <w:szCs w:val="22"/>
                <w:lang w:val="ru-RU"/>
              </w:rPr>
              <w:t>ё</w:t>
            </w:r>
            <w:r w:rsidR="002A7BCD" w:rsidRPr="006564E4">
              <w:rPr>
                <w:b/>
                <w:sz w:val="22"/>
                <w:szCs w:val="22"/>
                <w:lang w:val="ru-RU"/>
              </w:rPr>
              <w:t>нный</w:t>
            </w:r>
            <w:proofErr w:type="gramEnd"/>
            <w:r w:rsidR="002A7BCD" w:rsidRPr="006564E4">
              <w:rPr>
                <w:b/>
                <w:sz w:val="22"/>
                <w:szCs w:val="22"/>
                <w:lang w:val="ru-RU"/>
              </w:rPr>
              <w:t>)</w:t>
            </w:r>
            <w:r w:rsidRPr="006564E4">
              <w:rPr>
                <w:b/>
                <w:sz w:val="22"/>
                <w:szCs w:val="22"/>
                <w:lang w:val="ru-RU"/>
              </w:rPr>
              <w:t>»</w:t>
            </w:r>
          </w:p>
          <w:p w:rsidR="006564E4" w:rsidRPr="006564E4" w:rsidRDefault="006564E4" w:rsidP="006564E4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564E4">
              <w:rPr>
                <w:rFonts w:eastAsia="Calibri"/>
                <w:sz w:val="22"/>
                <w:szCs w:val="22"/>
                <w:lang w:eastAsia="en-US"/>
              </w:rPr>
              <w:t>В учебнике по физике для учащихся 10 класса, изучающих физику на углублённом уровне, рассмотрены преимущественно вопросы классической физики: классической механики, молекулярной физики, электродинамики.</w:t>
            </w:r>
          </w:p>
          <w:p w:rsidR="006564E4" w:rsidRPr="006564E4" w:rsidRDefault="006564E4" w:rsidP="006564E4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564E4">
              <w:rPr>
                <w:rFonts w:eastAsia="Calibri"/>
                <w:sz w:val="22"/>
                <w:szCs w:val="22"/>
                <w:lang w:eastAsia="en-US"/>
              </w:rPr>
              <w:t xml:space="preserve">В учебный материал также входят экспериментальные задания, образцы заданий ЕГЭ, темы семинаров, круглых столов, </w:t>
            </w:r>
            <w:proofErr w:type="gramStart"/>
            <w:r w:rsidRPr="006564E4">
              <w:rPr>
                <w:rFonts w:eastAsia="Calibri"/>
                <w:sz w:val="22"/>
                <w:szCs w:val="22"/>
                <w:lang w:eastAsia="en-US"/>
              </w:rPr>
              <w:t>интернет-конференций</w:t>
            </w:r>
            <w:proofErr w:type="gramEnd"/>
            <w:r w:rsidRPr="006564E4">
              <w:rPr>
                <w:rFonts w:eastAsia="Calibri"/>
                <w:sz w:val="22"/>
                <w:szCs w:val="22"/>
                <w:lang w:eastAsia="en-US"/>
              </w:rPr>
              <w:t xml:space="preserve"> и творческих проектов, позволяющих обеспечить достижение личностных, </w:t>
            </w:r>
            <w:proofErr w:type="spellStart"/>
            <w:r w:rsidRPr="006564E4">
              <w:rPr>
                <w:rFonts w:eastAsia="Calibri"/>
                <w:sz w:val="22"/>
                <w:szCs w:val="22"/>
                <w:lang w:eastAsia="en-US"/>
              </w:rPr>
              <w:t>метапредметных</w:t>
            </w:r>
            <w:proofErr w:type="spellEnd"/>
            <w:r w:rsidRPr="006564E4">
              <w:rPr>
                <w:rFonts w:eastAsia="Calibri"/>
                <w:sz w:val="22"/>
                <w:szCs w:val="22"/>
                <w:lang w:eastAsia="en-US"/>
              </w:rPr>
              <w:t xml:space="preserve"> и предметных результатов обучения. </w:t>
            </w:r>
          </w:p>
          <w:p w:rsidR="00F23E34" w:rsidRPr="006564E4" w:rsidRDefault="006564E4" w:rsidP="006564E4">
            <w:pPr>
              <w:pStyle w:val="NoParagraphStyle"/>
              <w:spacing w:line="240" w:lineRule="auto"/>
              <w:ind w:firstLine="709"/>
              <w:jc w:val="both"/>
              <w:rPr>
                <w:b/>
                <w:sz w:val="22"/>
                <w:szCs w:val="22"/>
                <w:lang w:val="ru-RU"/>
              </w:rPr>
            </w:pPr>
            <w:r w:rsidRPr="006564E4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Учеб</w:t>
            </w: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 xml:space="preserve">ник соответствует  требованиям </w:t>
            </w:r>
            <w:r w:rsidRPr="006564E4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Федерального государственного образовательного стандарта среднего (полного) общего образования и реализует углублённый уровень образования учащихся 10 класса.</w:t>
            </w:r>
          </w:p>
        </w:tc>
      </w:tr>
    </w:tbl>
    <w:p w:rsidR="00F23E34" w:rsidRDefault="00F23E34" w:rsidP="00BD4270">
      <w:pPr>
        <w:rPr>
          <w:sz w:val="22"/>
          <w:szCs w:val="22"/>
        </w:rPr>
      </w:pPr>
    </w:p>
    <w:p w:rsidR="006A2179" w:rsidRDefault="006A2179" w:rsidP="00BD4270">
      <w:pPr>
        <w:rPr>
          <w:sz w:val="22"/>
          <w:szCs w:val="22"/>
        </w:rPr>
      </w:pPr>
    </w:p>
    <w:p w:rsidR="006A2179" w:rsidRDefault="006A2179" w:rsidP="00BD4270">
      <w:pPr>
        <w:rPr>
          <w:sz w:val="22"/>
          <w:szCs w:val="22"/>
        </w:rPr>
      </w:pPr>
    </w:p>
    <w:p w:rsidR="006A2179" w:rsidRDefault="006A2179" w:rsidP="00BD4270">
      <w:pPr>
        <w:rPr>
          <w:sz w:val="22"/>
          <w:szCs w:val="22"/>
        </w:rPr>
      </w:pPr>
    </w:p>
    <w:p w:rsidR="006A2179" w:rsidRDefault="006A2179" w:rsidP="00BD4270">
      <w:pPr>
        <w:rPr>
          <w:sz w:val="22"/>
          <w:szCs w:val="22"/>
        </w:rPr>
      </w:pPr>
    </w:p>
    <w:p w:rsidR="006A2179" w:rsidRDefault="006A2179" w:rsidP="00BD4270">
      <w:pPr>
        <w:rPr>
          <w:sz w:val="22"/>
          <w:szCs w:val="22"/>
        </w:rPr>
      </w:pPr>
    </w:p>
    <w:p w:rsidR="006A2179" w:rsidRDefault="006A2179" w:rsidP="00BD4270">
      <w:pPr>
        <w:rPr>
          <w:sz w:val="22"/>
          <w:szCs w:val="22"/>
        </w:rPr>
      </w:pPr>
    </w:p>
    <w:p w:rsidR="006A2179" w:rsidRDefault="006A2179" w:rsidP="00BD4270">
      <w:pPr>
        <w:rPr>
          <w:sz w:val="22"/>
          <w:szCs w:val="22"/>
        </w:rPr>
      </w:pPr>
    </w:p>
    <w:p w:rsidR="006A2179" w:rsidRDefault="006A2179" w:rsidP="00BD4270">
      <w:pPr>
        <w:rPr>
          <w:sz w:val="22"/>
          <w:szCs w:val="22"/>
        </w:rPr>
      </w:pPr>
    </w:p>
    <w:p w:rsidR="006A2179" w:rsidRDefault="006A2179" w:rsidP="00BD4270">
      <w:pPr>
        <w:rPr>
          <w:sz w:val="22"/>
          <w:szCs w:val="22"/>
        </w:rPr>
      </w:pPr>
    </w:p>
    <w:p w:rsidR="006A2179" w:rsidRDefault="006A2179" w:rsidP="00BD4270">
      <w:pPr>
        <w:rPr>
          <w:sz w:val="22"/>
          <w:szCs w:val="22"/>
        </w:rPr>
      </w:pPr>
    </w:p>
    <w:p w:rsidR="006A2179" w:rsidRDefault="006A2179" w:rsidP="00BD4270">
      <w:pPr>
        <w:rPr>
          <w:sz w:val="22"/>
          <w:szCs w:val="22"/>
        </w:rPr>
      </w:pPr>
    </w:p>
    <w:p w:rsidR="006A2179" w:rsidRDefault="006A2179" w:rsidP="00BD4270">
      <w:pPr>
        <w:rPr>
          <w:sz w:val="22"/>
          <w:szCs w:val="22"/>
        </w:rPr>
      </w:pPr>
    </w:p>
    <w:p w:rsidR="006A2179" w:rsidRPr="00F23E34" w:rsidRDefault="006A2179" w:rsidP="00BD4270">
      <w:pPr>
        <w:rPr>
          <w:sz w:val="22"/>
          <w:szCs w:val="22"/>
        </w:rPr>
      </w:pPr>
    </w:p>
    <w:p w:rsidR="00BB2D9F" w:rsidRPr="00963AE5" w:rsidRDefault="00D31AA6" w:rsidP="00F76CC3">
      <w:pPr>
        <w:jc w:val="both"/>
        <w:rPr>
          <w:b/>
          <w:sz w:val="22"/>
          <w:szCs w:val="22"/>
          <w:u w:val="single"/>
        </w:rPr>
      </w:pPr>
      <w:r w:rsidRPr="00963AE5">
        <w:rPr>
          <w:b/>
          <w:sz w:val="22"/>
          <w:szCs w:val="22"/>
          <w:u w:val="single"/>
        </w:rPr>
        <w:lastRenderedPageBreak/>
        <w:t>Английский язык</w:t>
      </w:r>
    </w:p>
    <w:p w:rsidR="00AB1BBC" w:rsidRPr="00963AE5" w:rsidRDefault="00AB1BBC" w:rsidP="006A3ACE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AB1BBC" w:rsidRPr="00963AE5" w:rsidTr="00FA5EB3">
        <w:tc>
          <w:tcPr>
            <w:tcW w:w="2165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B1BBC" w:rsidRPr="00963AE5" w:rsidRDefault="00347FA3" w:rsidP="00FA5EB3">
            <w:pPr>
              <w:jc w:val="both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15F8571A" wp14:editId="73322EAC">
                  <wp:extent cx="1216550" cy="1630017"/>
                  <wp:effectExtent l="19050" t="19050" r="22225" b="27940"/>
                  <wp:docPr id="28" name="Рисунок 28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75" cy="16299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B1BBC" w:rsidRPr="00963AE5" w:rsidRDefault="00AB1BBC" w:rsidP="00FA5EB3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Название:</w:t>
            </w:r>
            <w:r w:rsidRPr="00963AE5">
              <w:rPr>
                <w:sz w:val="22"/>
                <w:szCs w:val="22"/>
              </w:rPr>
              <w:t xml:space="preserve"> </w:t>
            </w:r>
            <w:r w:rsidR="00465469" w:rsidRPr="00465469">
              <w:rPr>
                <w:sz w:val="22"/>
                <w:szCs w:val="22"/>
              </w:rPr>
              <w:t>Английский язык. Контрольные задания. 5 класс</w:t>
            </w:r>
          </w:p>
        </w:tc>
      </w:tr>
      <w:tr w:rsidR="00AB1BBC" w:rsidRPr="00963AE5" w:rsidTr="00FA5EB3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B1BBC" w:rsidRPr="00963AE5" w:rsidRDefault="00AB1BBC" w:rsidP="00FA5EB3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B1BBC" w:rsidRPr="00963AE5" w:rsidRDefault="00AB1BBC" w:rsidP="00FA5EB3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Автор:</w:t>
            </w:r>
            <w:r w:rsidRPr="00963AE5">
              <w:rPr>
                <w:sz w:val="22"/>
                <w:szCs w:val="22"/>
              </w:rPr>
              <w:t xml:space="preserve"> </w:t>
            </w:r>
            <w:r w:rsidR="006603CC">
              <w:rPr>
                <w:sz w:val="22"/>
                <w:szCs w:val="22"/>
              </w:rPr>
              <w:t>Баранова К. М., Дули Д</w:t>
            </w:r>
            <w:r w:rsidR="00465469" w:rsidRPr="00465469">
              <w:rPr>
                <w:sz w:val="22"/>
                <w:szCs w:val="22"/>
              </w:rPr>
              <w:t>., Копылова В. В. и др.</w:t>
            </w:r>
          </w:p>
        </w:tc>
      </w:tr>
      <w:tr w:rsidR="00AB1BBC" w:rsidRPr="00963AE5" w:rsidTr="00FA5EB3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B1BBC" w:rsidRPr="00963AE5" w:rsidRDefault="00AB1BBC" w:rsidP="00FA5EB3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B1BBC" w:rsidRPr="00963AE5" w:rsidRDefault="00AB1BBC" w:rsidP="00AB1BBC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 w:rsidRPr="00963AE5">
              <w:rPr>
                <w:i/>
                <w:sz w:val="22"/>
                <w:szCs w:val="22"/>
              </w:rPr>
              <w:t>новинка</w:t>
            </w:r>
          </w:p>
        </w:tc>
      </w:tr>
      <w:tr w:rsidR="00AB1BBC" w:rsidRPr="00963AE5" w:rsidTr="00FA5EB3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B1BBC" w:rsidRPr="00963AE5" w:rsidRDefault="00AB1BBC" w:rsidP="00FA5EB3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B1BBC" w:rsidRPr="00963AE5" w:rsidRDefault="00AB1BBC" w:rsidP="00FA5EB3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ISBN:</w:t>
            </w:r>
            <w:r w:rsidRPr="00963AE5">
              <w:rPr>
                <w:sz w:val="22"/>
                <w:szCs w:val="22"/>
              </w:rPr>
              <w:t xml:space="preserve"> </w:t>
            </w:r>
            <w:r w:rsidR="00465469" w:rsidRPr="00465469">
              <w:rPr>
                <w:sz w:val="22"/>
                <w:szCs w:val="22"/>
              </w:rPr>
              <w:t>978-5-09-033220-0</w:t>
            </w:r>
          </w:p>
        </w:tc>
      </w:tr>
      <w:tr w:rsidR="00AB1BBC" w:rsidRPr="00963AE5" w:rsidTr="00FA5EB3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B1BBC" w:rsidRPr="00963AE5" w:rsidRDefault="00AB1BBC" w:rsidP="00FA5EB3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B1BBC" w:rsidRPr="00963AE5" w:rsidRDefault="00AB1BBC" w:rsidP="007339AC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Кол-во страниц: </w:t>
            </w:r>
            <w:r w:rsidR="007339AC">
              <w:rPr>
                <w:sz w:val="22"/>
                <w:szCs w:val="22"/>
              </w:rPr>
              <w:t>40</w:t>
            </w:r>
          </w:p>
        </w:tc>
      </w:tr>
      <w:tr w:rsidR="00AB1BBC" w:rsidRPr="00963AE5" w:rsidTr="00FA5EB3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B1BBC" w:rsidRPr="00963AE5" w:rsidRDefault="00AB1BBC" w:rsidP="00FA5EB3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B1BBC" w:rsidRPr="00963AE5" w:rsidRDefault="00AB1BBC" w:rsidP="00FA5EB3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Обложка:</w:t>
            </w:r>
            <w:r w:rsidRPr="00963AE5">
              <w:rPr>
                <w:sz w:val="22"/>
                <w:szCs w:val="22"/>
              </w:rPr>
              <w:t xml:space="preserve"> мягкая</w:t>
            </w:r>
          </w:p>
        </w:tc>
      </w:tr>
      <w:tr w:rsidR="00AB1BBC" w:rsidRPr="00963AE5" w:rsidTr="00FA5EB3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B1BBC" w:rsidRPr="00963AE5" w:rsidRDefault="00AB1BBC" w:rsidP="00FA5EB3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B1BBC" w:rsidRPr="00963AE5" w:rsidRDefault="00AB1BBC" w:rsidP="00FA5EB3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Формат:</w:t>
            </w:r>
            <w:r w:rsidRPr="00963AE5">
              <w:rPr>
                <w:sz w:val="22"/>
                <w:szCs w:val="22"/>
              </w:rPr>
              <w:t xml:space="preserve"> 60*90/8</w:t>
            </w:r>
          </w:p>
        </w:tc>
      </w:tr>
      <w:tr w:rsidR="00AB1BBC" w:rsidRPr="00963AE5" w:rsidTr="00FA5EB3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B1BBC" w:rsidRPr="00963AE5" w:rsidRDefault="00AB1BBC" w:rsidP="00FA5EB3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B1BBC" w:rsidRPr="00963AE5" w:rsidRDefault="00AB1BBC" w:rsidP="00FA5EB3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Красочность:</w:t>
            </w:r>
            <w:r w:rsidR="00BC00CE" w:rsidRPr="00963AE5">
              <w:rPr>
                <w:sz w:val="22"/>
                <w:szCs w:val="22"/>
              </w:rPr>
              <w:t xml:space="preserve"> 1</w:t>
            </w:r>
          </w:p>
        </w:tc>
      </w:tr>
      <w:tr w:rsidR="00AB1BBC" w:rsidRPr="00963AE5" w:rsidTr="00FA5EB3">
        <w:tc>
          <w:tcPr>
            <w:tcW w:w="216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B1BBC" w:rsidRPr="00963AE5" w:rsidRDefault="00AB1BBC" w:rsidP="00FA5EB3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B1BBC" w:rsidRPr="00963AE5" w:rsidRDefault="00AB1BBC" w:rsidP="00FA5EB3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Код 1С:</w:t>
            </w:r>
            <w:r w:rsidRPr="00963AE5">
              <w:rPr>
                <w:sz w:val="22"/>
                <w:szCs w:val="22"/>
              </w:rPr>
              <w:t xml:space="preserve"> </w:t>
            </w:r>
            <w:r w:rsidR="00465469" w:rsidRPr="00465469">
              <w:rPr>
                <w:sz w:val="22"/>
                <w:szCs w:val="22"/>
              </w:rPr>
              <w:t>24-1715-01</w:t>
            </w:r>
          </w:p>
        </w:tc>
      </w:tr>
      <w:tr w:rsidR="00AB1BBC" w:rsidRPr="00963AE5" w:rsidTr="00FA5EB3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AB1BBC" w:rsidRPr="004522C2" w:rsidRDefault="00AB1BBC" w:rsidP="004522C2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4522C2">
              <w:rPr>
                <w:b/>
                <w:sz w:val="22"/>
                <w:szCs w:val="22"/>
              </w:rPr>
              <w:t>Линия УМК «</w:t>
            </w:r>
            <w:r w:rsidR="00BC00CE" w:rsidRPr="004522C2">
              <w:rPr>
                <w:b/>
                <w:sz w:val="22"/>
                <w:szCs w:val="22"/>
              </w:rPr>
              <w:t>Зв</w:t>
            </w:r>
            <w:r w:rsidR="00072701" w:rsidRPr="004522C2">
              <w:rPr>
                <w:b/>
                <w:sz w:val="22"/>
                <w:szCs w:val="22"/>
              </w:rPr>
              <w:t>ё</w:t>
            </w:r>
            <w:r w:rsidR="00BC00CE" w:rsidRPr="004522C2">
              <w:rPr>
                <w:b/>
                <w:sz w:val="22"/>
                <w:szCs w:val="22"/>
              </w:rPr>
              <w:t>здный английский (5</w:t>
            </w:r>
            <w:r w:rsidR="004522C2">
              <w:rPr>
                <w:b/>
                <w:sz w:val="22"/>
                <w:szCs w:val="22"/>
              </w:rPr>
              <w:t>–</w:t>
            </w:r>
            <w:r w:rsidR="00BC00CE" w:rsidRPr="004522C2">
              <w:rPr>
                <w:b/>
                <w:sz w:val="22"/>
                <w:szCs w:val="22"/>
              </w:rPr>
              <w:t>9 классы)</w:t>
            </w:r>
            <w:r w:rsidRPr="004522C2">
              <w:rPr>
                <w:b/>
                <w:sz w:val="22"/>
                <w:szCs w:val="22"/>
              </w:rPr>
              <w:t>»</w:t>
            </w:r>
          </w:p>
          <w:p w:rsidR="00AB1BBC" w:rsidRPr="00072701" w:rsidRDefault="004522C2" w:rsidP="004522C2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4522C2">
              <w:rPr>
                <w:sz w:val="22"/>
                <w:szCs w:val="22"/>
              </w:rPr>
              <w:t xml:space="preserve">Сборник контрольных заданий является обязательным компонентом УМК серии «Звёздный английский» для 5 класса общеобразовательных организаций и школ с углублённым изучением английского языка. Он включает контрольные работы, которые выполняются учащимися по завершении работы над каждым модулем учебника в качестве итогового контроля. Сборник также содержит ключи к контрольным работам и </w:t>
            </w:r>
            <w:proofErr w:type="spellStart"/>
            <w:r w:rsidRPr="004522C2">
              <w:rPr>
                <w:sz w:val="22"/>
                <w:szCs w:val="22"/>
              </w:rPr>
              <w:t>аудиоскрипты</w:t>
            </w:r>
            <w:proofErr w:type="spellEnd"/>
            <w:r w:rsidRPr="004522C2">
              <w:rPr>
                <w:sz w:val="22"/>
                <w:szCs w:val="22"/>
              </w:rPr>
              <w:t xml:space="preserve">. </w:t>
            </w:r>
            <w:proofErr w:type="spellStart"/>
            <w:r w:rsidRPr="004522C2">
              <w:rPr>
                <w:sz w:val="22"/>
                <w:szCs w:val="22"/>
              </w:rPr>
              <w:t>Аудиокурс</w:t>
            </w:r>
            <w:proofErr w:type="spellEnd"/>
            <w:r w:rsidRPr="004522C2">
              <w:rPr>
                <w:sz w:val="22"/>
                <w:szCs w:val="22"/>
              </w:rPr>
              <w:t xml:space="preserve"> к контрольным заданиям можно скачать бесплатно с сайта http://prosv.ru/umk/starlight.</w:t>
            </w:r>
          </w:p>
        </w:tc>
      </w:tr>
    </w:tbl>
    <w:p w:rsidR="00CB3C4A" w:rsidRPr="00B76D11" w:rsidRDefault="00CB3C4A" w:rsidP="006A3ACE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465469" w:rsidRPr="00963AE5" w:rsidTr="002C7767">
        <w:tc>
          <w:tcPr>
            <w:tcW w:w="2165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347FA3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67357F75" wp14:editId="0A6798D4">
                  <wp:extent cx="1256306" cy="1669774"/>
                  <wp:effectExtent l="19050" t="19050" r="20320" b="26035"/>
                  <wp:docPr id="29" name="Рисунок 29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542" cy="16700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Название: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7339AC">
              <w:rPr>
                <w:sz w:val="22"/>
                <w:szCs w:val="22"/>
              </w:rPr>
              <w:t>Английский язык. Контрольные задания. 6 класс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Автор: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7339AC">
              <w:rPr>
                <w:sz w:val="22"/>
                <w:szCs w:val="22"/>
              </w:rPr>
              <w:t>Баранова К. М., Дули Д. ., Копылова В. В. и др.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 w:rsidRPr="00963AE5">
              <w:rPr>
                <w:i/>
                <w:sz w:val="22"/>
                <w:szCs w:val="22"/>
              </w:rPr>
              <w:t>новинка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ISBN: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7339AC">
              <w:rPr>
                <w:sz w:val="22"/>
                <w:szCs w:val="22"/>
              </w:rPr>
              <w:t>978-5-09-027661-0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Кол-во страниц: </w:t>
            </w:r>
            <w:r>
              <w:rPr>
                <w:sz w:val="22"/>
                <w:szCs w:val="22"/>
              </w:rPr>
              <w:t>40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Обложка:</w:t>
            </w:r>
            <w:r w:rsidRPr="00963AE5">
              <w:rPr>
                <w:sz w:val="22"/>
                <w:szCs w:val="22"/>
              </w:rPr>
              <w:t xml:space="preserve"> мягкая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Формат:</w:t>
            </w:r>
            <w:r w:rsidRPr="00963AE5">
              <w:rPr>
                <w:sz w:val="22"/>
                <w:szCs w:val="22"/>
              </w:rPr>
              <w:t xml:space="preserve"> 60*90/8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Красочность:</w:t>
            </w:r>
            <w:r w:rsidRPr="00963AE5">
              <w:rPr>
                <w:sz w:val="22"/>
                <w:szCs w:val="22"/>
              </w:rPr>
              <w:t xml:space="preserve"> 1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Код 1С: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7339AC">
              <w:rPr>
                <w:sz w:val="22"/>
                <w:szCs w:val="22"/>
              </w:rPr>
              <w:t>24-1722-01</w:t>
            </w:r>
          </w:p>
        </w:tc>
      </w:tr>
      <w:tr w:rsidR="00465469" w:rsidRPr="00963AE5" w:rsidTr="002C7767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AC773C" w:rsidRPr="00AC773C" w:rsidRDefault="00465469" w:rsidP="00AC773C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AC773C">
              <w:rPr>
                <w:b/>
                <w:sz w:val="22"/>
                <w:szCs w:val="22"/>
              </w:rPr>
              <w:t>Линия УМК «Звёздный английский (5–9 классы)»</w:t>
            </w:r>
          </w:p>
          <w:p w:rsidR="00AC773C" w:rsidRPr="00072701" w:rsidRDefault="00AC773C" w:rsidP="00AC773C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AC773C">
              <w:rPr>
                <w:sz w:val="22"/>
                <w:szCs w:val="22"/>
              </w:rPr>
              <w:t xml:space="preserve">Сборник контрольных заданий является обязательным компонентом УМК серии «Звёздный английский» для 6 класса общеобразовательных организаций и школ с углублённым изучением английского языка. Он включает контрольные работы, которые выполняются учащимися по завершении работы над каждым модулем учебника в качестве итогового контроля. Сборник также содержит ключи к контрольным работам и </w:t>
            </w:r>
            <w:proofErr w:type="spellStart"/>
            <w:r w:rsidRPr="00AC773C">
              <w:rPr>
                <w:sz w:val="22"/>
                <w:szCs w:val="22"/>
              </w:rPr>
              <w:t>аудиоскрипты</w:t>
            </w:r>
            <w:proofErr w:type="spellEnd"/>
            <w:r w:rsidRPr="00AC773C">
              <w:rPr>
                <w:sz w:val="22"/>
                <w:szCs w:val="22"/>
              </w:rPr>
              <w:t xml:space="preserve">. </w:t>
            </w:r>
            <w:proofErr w:type="spellStart"/>
            <w:r w:rsidRPr="00AC773C">
              <w:rPr>
                <w:sz w:val="22"/>
                <w:szCs w:val="22"/>
              </w:rPr>
              <w:t>Аудиокурс</w:t>
            </w:r>
            <w:proofErr w:type="spellEnd"/>
            <w:r w:rsidRPr="00AC773C">
              <w:rPr>
                <w:sz w:val="22"/>
                <w:szCs w:val="22"/>
              </w:rPr>
              <w:t xml:space="preserve"> к контрольным заданиям можно скачать бесплатно с сайта http://prosv.ru/umk/starlight.</w:t>
            </w:r>
          </w:p>
        </w:tc>
      </w:tr>
    </w:tbl>
    <w:p w:rsidR="009B1614" w:rsidRDefault="009B1614" w:rsidP="00BC00CE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465469" w:rsidRPr="00963AE5" w:rsidTr="002C7767">
        <w:tc>
          <w:tcPr>
            <w:tcW w:w="2165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347FA3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435EB104" wp14:editId="22B9C28B">
                  <wp:extent cx="1256306" cy="1637969"/>
                  <wp:effectExtent l="19050" t="19050" r="20320" b="19685"/>
                  <wp:docPr id="30" name="Рисунок 30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542" cy="16382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Название: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465469">
              <w:rPr>
                <w:sz w:val="22"/>
                <w:szCs w:val="22"/>
              </w:rPr>
              <w:t>Английский язык. Контрольные задания. 9 класс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Автор: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465469">
              <w:rPr>
                <w:sz w:val="22"/>
                <w:szCs w:val="22"/>
              </w:rPr>
              <w:t>Баранова К. М., Дули Д. ., Копылова В. В. и др.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 w:rsidRPr="00963AE5">
              <w:rPr>
                <w:i/>
                <w:sz w:val="22"/>
                <w:szCs w:val="22"/>
              </w:rPr>
              <w:t>новинка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ISBN: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465469">
              <w:rPr>
                <w:sz w:val="22"/>
                <w:szCs w:val="22"/>
              </w:rPr>
              <w:t>978-5-09-030453-5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Кол-во страниц: </w:t>
            </w:r>
            <w:r>
              <w:rPr>
                <w:sz w:val="22"/>
                <w:szCs w:val="22"/>
              </w:rPr>
              <w:t>48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Обложка:</w:t>
            </w:r>
            <w:r w:rsidRPr="00963AE5">
              <w:rPr>
                <w:sz w:val="22"/>
                <w:szCs w:val="22"/>
              </w:rPr>
              <w:t xml:space="preserve"> мягкая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Формат:</w:t>
            </w:r>
            <w:r w:rsidRPr="00963AE5">
              <w:rPr>
                <w:sz w:val="22"/>
                <w:szCs w:val="22"/>
              </w:rPr>
              <w:t xml:space="preserve"> 60*90/8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Красочность:</w:t>
            </w:r>
            <w:r w:rsidRPr="00963AE5">
              <w:rPr>
                <w:sz w:val="22"/>
                <w:szCs w:val="22"/>
              </w:rPr>
              <w:t xml:space="preserve"> 1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Код 1С: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465469">
              <w:rPr>
                <w:sz w:val="22"/>
                <w:szCs w:val="22"/>
              </w:rPr>
              <w:t>24-1755-01</w:t>
            </w:r>
          </w:p>
        </w:tc>
      </w:tr>
      <w:tr w:rsidR="00465469" w:rsidRPr="00963AE5" w:rsidTr="002C7767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465469" w:rsidRPr="003E3181" w:rsidRDefault="00465469" w:rsidP="003E3181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3E3181">
              <w:rPr>
                <w:b/>
                <w:sz w:val="22"/>
                <w:szCs w:val="22"/>
              </w:rPr>
              <w:t>Линия УМК «Звёздный английский (5–9 классы)»</w:t>
            </w:r>
          </w:p>
          <w:p w:rsidR="00465469" w:rsidRPr="00072701" w:rsidRDefault="003E3181" w:rsidP="003E3181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3E3181">
              <w:rPr>
                <w:sz w:val="22"/>
                <w:szCs w:val="22"/>
              </w:rPr>
              <w:t xml:space="preserve">Сборник контрольных заданий является обязательным компонентом УМК серии «Звёздный английский» для 9 класса общеобразовательных организаций и школ с углублённым изучением английского языка. Он включает контрольные работы, которые выполняются учащимися по завершении работы над каждым модулем учебника в качестве итогового контроля. Сборник также содержит ключи к контрольным работам и </w:t>
            </w:r>
            <w:proofErr w:type="spellStart"/>
            <w:r w:rsidRPr="003E3181">
              <w:rPr>
                <w:sz w:val="22"/>
                <w:szCs w:val="22"/>
              </w:rPr>
              <w:t>аудиоскрипты</w:t>
            </w:r>
            <w:proofErr w:type="spellEnd"/>
            <w:r w:rsidRPr="003E3181">
              <w:rPr>
                <w:sz w:val="22"/>
                <w:szCs w:val="22"/>
              </w:rPr>
              <w:t xml:space="preserve">. </w:t>
            </w:r>
            <w:proofErr w:type="spellStart"/>
            <w:r w:rsidRPr="003E3181">
              <w:rPr>
                <w:sz w:val="22"/>
                <w:szCs w:val="22"/>
              </w:rPr>
              <w:t>Аудиокурс</w:t>
            </w:r>
            <w:proofErr w:type="spellEnd"/>
            <w:r w:rsidRPr="003E3181">
              <w:rPr>
                <w:sz w:val="22"/>
                <w:szCs w:val="22"/>
              </w:rPr>
              <w:t xml:space="preserve"> к контрольным заданиям можно скачать бесплатно с сайта http://prosv.ru/umk/starlight.</w:t>
            </w:r>
          </w:p>
        </w:tc>
      </w:tr>
    </w:tbl>
    <w:p w:rsidR="00465469" w:rsidRDefault="00465469" w:rsidP="00BC00CE">
      <w:pPr>
        <w:jc w:val="both"/>
        <w:rPr>
          <w:b/>
          <w:sz w:val="22"/>
          <w:szCs w:val="22"/>
          <w:u w:val="single"/>
        </w:rPr>
      </w:pPr>
    </w:p>
    <w:p w:rsidR="003E3181" w:rsidRDefault="003E3181" w:rsidP="00BC00CE">
      <w:pPr>
        <w:jc w:val="both"/>
        <w:rPr>
          <w:b/>
          <w:sz w:val="22"/>
          <w:szCs w:val="22"/>
          <w:u w:val="single"/>
        </w:rPr>
      </w:pPr>
    </w:p>
    <w:p w:rsidR="003E3181" w:rsidRDefault="003E3181" w:rsidP="00BC00CE">
      <w:pPr>
        <w:jc w:val="both"/>
        <w:rPr>
          <w:b/>
          <w:sz w:val="22"/>
          <w:szCs w:val="22"/>
          <w:u w:val="single"/>
        </w:rPr>
      </w:pPr>
    </w:p>
    <w:p w:rsidR="003E3181" w:rsidRDefault="003E3181" w:rsidP="00BC00CE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465469" w:rsidRPr="00963AE5" w:rsidTr="002C7767">
        <w:tc>
          <w:tcPr>
            <w:tcW w:w="2165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347FA3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lastRenderedPageBreak/>
              <w:drawing>
                <wp:inline distT="0" distB="0" distL="0" distR="0" wp14:anchorId="4B690B0A" wp14:editId="17D94F7C">
                  <wp:extent cx="1224500" cy="1630017"/>
                  <wp:effectExtent l="19050" t="19050" r="13970" b="27940"/>
                  <wp:docPr id="31" name="Рисунок 31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597" cy="16301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Название: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465469">
              <w:rPr>
                <w:sz w:val="22"/>
                <w:szCs w:val="22"/>
              </w:rPr>
              <w:t>Английский язык. VIII класс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Автор: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465469">
              <w:rPr>
                <w:sz w:val="22"/>
                <w:szCs w:val="22"/>
              </w:rPr>
              <w:t>Афанасьева О. В., Михеева И. В.</w:t>
            </w:r>
          </w:p>
        </w:tc>
      </w:tr>
      <w:tr w:rsidR="00CB6FFF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B6FFF" w:rsidRPr="00963AE5" w:rsidRDefault="00CB6FFF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6FFF" w:rsidRPr="00963AE5" w:rsidRDefault="00CB6FFF" w:rsidP="002C776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Наличие грифа: </w:t>
            </w:r>
            <w:r w:rsidRPr="004E0F22">
              <w:rPr>
                <w:sz w:val="22"/>
                <w:szCs w:val="22"/>
              </w:rPr>
              <w:t>рекомендовано (ФГОС)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переработка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ISBN: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465469">
              <w:rPr>
                <w:sz w:val="22"/>
                <w:szCs w:val="22"/>
              </w:rPr>
              <w:t>978-5-09-034201-8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465469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Кол-во страниц: </w:t>
            </w:r>
            <w:r>
              <w:rPr>
                <w:sz w:val="22"/>
                <w:szCs w:val="22"/>
              </w:rPr>
              <w:t>304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Обложка: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465469">
              <w:rPr>
                <w:sz w:val="22"/>
                <w:szCs w:val="22"/>
              </w:rPr>
              <w:t>переплёт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Формат:</w:t>
            </w:r>
            <w:r>
              <w:rPr>
                <w:sz w:val="22"/>
                <w:szCs w:val="22"/>
              </w:rPr>
              <w:t xml:space="preserve"> 70*90/16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Красочность:</w:t>
            </w:r>
            <w:r w:rsidRPr="00963AE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Код 1С: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465469">
              <w:rPr>
                <w:sz w:val="22"/>
                <w:szCs w:val="22"/>
              </w:rPr>
              <w:t>24-0155-02</w:t>
            </w:r>
          </w:p>
        </w:tc>
      </w:tr>
      <w:tr w:rsidR="00465469" w:rsidRPr="00963AE5" w:rsidTr="002C7767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465469" w:rsidRPr="003E3181" w:rsidRDefault="00465469" w:rsidP="003E3181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3E3181">
              <w:rPr>
                <w:b/>
                <w:sz w:val="22"/>
                <w:szCs w:val="22"/>
              </w:rPr>
              <w:t>Линия УМК «Афанасьева О.В. (5</w:t>
            </w:r>
            <w:r w:rsidR="003E3181">
              <w:rPr>
                <w:b/>
                <w:sz w:val="22"/>
                <w:szCs w:val="22"/>
              </w:rPr>
              <w:t>–</w:t>
            </w:r>
            <w:r w:rsidRPr="003E3181">
              <w:rPr>
                <w:b/>
                <w:sz w:val="22"/>
                <w:szCs w:val="22"/>
              </w:rPr>
              <w:t>9 классы)»</w:t>
            </w:r>
          </w:p>
          <w:p w:rsidR="003E3181" w:rsidRPr="003E3181" w:rsidRDefault="003E3181" w:rsidP="003E3181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E3181">
              <w:rPr>
                <w:rFonts w:eastAsia="Calibri"/>
                <w:sz w:val="22"/>
                <w:szCs w:val="22"/>
                <w:lang w:eastAsia="en-US"/>
              </w:rPr>
              <w:t xml:space="preserve">Учебник является основным компонентом учебно-методического комплекта «Английский язык» и предназначен для учащихся </w:t>
            </w:r>
            <w:r w:rsidRPr="003E3181">
              <w:rPr>
                <w:rFonts w:eastAsia="Calibri"/>
                <w:sz w:val="22"/>
                <w:szCs w:val="22"/>
                <w:lang w:val="de-DE" w:eastAsia="en-US"/>
              </w:rPr>
              <w:t>VIII</w:t>
            </w:r>
            <w:r w:rsidRPr="003E3181">
              <w:rPr>
                <w:rFonts w:eastAsia="Calibri"/>
                <w:sz w:val="22"/>
                <w:szCs w:val="22"/>
                <w:lang w:eastAsia="en-US"/>
              </w:rPr>
              <w:t xml:space="preserve"> класса общеобразовательных организаций и школ с углублённым изучением английского языка. Основная задача курса </w:t>
            </w:r>
            <w:r>
              <w:rPr>
                <w:rFonts w:eastAsia="Calibri"/>
                <w:sz w:val="22"/>
                <w:szCs w:val="22"/>
                <w:lang w:eastAsia="en-US"/>
              </w:rPr>
              <w:t>–</w:t>
            </w:r>
            <w:r w:rsidRPr="003E3181">
              <w:rPr>
                <w:rFonts w:eastAsia="Calibri"/>
                <w:sz w:val="22"/>
                <w:szCs w:val="22"/>
                <w:lang w:eastAsia="en-US"/>
              </w:rPr>
              <w:t xml:space="preserve"> совершенствование приобретённых ранее знаний и умений и подготовка учащихся к Государственной итоговой аттестации по английскому языку.</w:t>
            </w:r>
          </w:p>
          <w:p w:rsidR="00465469" w:rsidRPr="00072701" w:rsidRDefault="003E3181" w:rsidP="003E3181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3E3181">
              <w:rPr>
                <w:sz w:val="22"/>
                <w:szCs w:val="22"/>
              </w:rPr>
              <w:t xml:space="preserve">Материалы учебника способствуют достижению личностных, </w:t>
            </w:r>
            <w:proofErr w:type="spellStart"/>
            <w:r w:rsidRPr="003E3181">
              <w:rPr>
                <w:sz w:val="22"/>
                <w:szCs w:val="22"/>
              </w:rPr>
              <w:t>метапредметных</w:t>
            </w:r>
            <w:proofErr w:type="spellEnd"/>
            <w:r w:rsidRPr="003E3181">
              <w:rPr>
                <w:sz w:val="22"/>
                <w:szCs w:val="22"/>
              </w:rPr>
              <w:t xml:space="preserve"> и предметных результатов обучения. </w:t>
            </w:r>
            <w:r w:rsidRPr="003E3181">
              <w:rPr>
                <w:rFonts w:eastAsia="Calibri"/>
                <w:sz w:val="22"/>
                <w:szCs w:val="22"/>
                <w:lang w:eastAsia="en-US"/>
              </w:rPr>
              <w:t>Учебник получил положительные заключения по итогам научной, педагогической и общественной экспертиз на соответствие Федеральному государственному образовательному стандарту основного общего образования.</w:t>
            </w:r>
          </w:p>
        </w:tc>
      </w:tr>
    </w:tbl>
    <w:p w:rsidR="00465469" w:rsidRDefault="00465469" w:rsidP="00BC00CE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465469" w:rsidRPr="00963AE5" w:rsidTr="002C7767">
        <w:tc>
          <w:tcPr>
            <w:tcW w:w="2165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347FA3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06CAFB27" wp14:editId="3411B600">
                  <wp:extent cx="1240402" cy="1590261"/>
                  <wp:effectExtent l="19050" t="19050" r="17145" b="10160"/>
                  <wp:docPr id="32" name="Рисунок 32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588" cy="15904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Название: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465469">
              <w:rPr>
                <w:sz w:val="22"/>
                <w:szCs w:val="22"/>
              </w:rPr>
              <w:t>Английский язык. IX класс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Автор: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465469">
              <w:rPr>
                <w:sz w:val="22"/>
                <w:szCs w:val="22"/>
              </w:rPr>
              <w:t>Афанасьева О. В., Михеева И. В.</w:t>
            </w:r>
          </w:p>
        </w:tc>
      </w:tr>
      <w:tr w:rsidR="00CB6FFF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B6FFF" w:rsidRPr="00963AE5" w:rsidRDefault="00CB6FFF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6FFF" w:rsidRPr="00963AE5" w:rsidRDefault="00CB6FFF" w:rsidP="0046546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Наличие грифа: </w:t>
            </w:r>
            <w:r w:rsidRPr="004E0F22">
              <w:rPr>
                <w:sz w:val="22"/>
                <w:szCs w:val="22"/>
              </w:rPr>
              <w:t>рекомендовано (ФГОС)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465469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переработка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ISBN: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465469">
              <w:rPr>
                <w:sz w:val="22"/>
                <w:szCs w:val="22"/>
              </w:rPr>
              <w:t>978-5-09-034231-5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465469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Кол-во страниц: </w:t>
            </w:r>
            <w:r>
              <w:rPr>
                <w:sz w:val="22"/>
                <w:szCs w:val="22"/>
              </w:rPr>
              <w:t>240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Обложка: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465469">
              <w:rPr>
                <w:sz w:val="22"/>
                <w:szCs w:val="22"/>
              </w:rPr>
              <w:t>переплёт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Формат:</w:t>
            </w:r>
            <w:r>
              <w:rPr>
                <w:sz w:val="22"/>
                <w:szCs w:val="22"/>
              </w:rPr>
              <w:t xml:space="preserve"> 70*90/16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465469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Красочность:</w:t>
            </w:r>
            <w:r w:rsidRPr="00963AE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</w:t>
            </w:r>
          </w:p>
        </w:tc>
      </w:tr>
      <w:tr w:rsidR="00465469" w:rsidRPr="00963AE5" w:rsidTr="002C7767">
        <w:tc>
          <w:tcPr>
            <w:tcW w:w="216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5469" w:rsidRPr="00963AE5" w:rsidRDefault="00465469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5469" w:rsidRPr="00963AE5" w:rsidRDefault="00465469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Код 1С: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465469">
              <w:rPr>
                <w:sz w:val="22"/>
                <w:szCs w:val="22"/>
              </w:rPr>
              <w:t>24-0295-02</w:t>
            </w:r>
          </w:p>
        </w:tc>
      </w:tr>
      <w:tr w:rsidR="00465469" w:rsidRPr="00963AE5" w:rsidTr="002C7767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465469" w:rsidRPr="002E068D" w:rsidRDefault="00465469" w:rsidP="002E068D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2E068D">
              <w:rPr>
                <w:b/>
                <w:sz w:val="22"/>
                <w:szCs w:val="22"/>
              </w:rPr>
              <w:t>Линия УМК «Афанасьева О.В. (5</w:t>
            </w:r>
            <w:r w:rsidR="002E068D">
              <w:rPr>
                <w:b/>
                <w:sz w:val="22"/>
                <w:szCs w:val="22"/>
              </w:rPr>
              <w:t>–</w:t>
            </w:r>
            <w:r w:rsidRPr="002E068D">
              <w:rPr>
                <w:b/>
                <w:sz w:val="22"/>
                <w:szCs w:val="22"/>
              </w:rPr>
              <w:t>9 классы)»</w:t>
            </w:r>
          </w:p>
          <w:p w:rsidR="002E068D" w:rsidRPr="002E068D" w:rsidRDefault="002E068D" w:rsidP="002E068D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E068D">
              <w:rPr>
                <w:rFonts w:eastAsia="Calibri"/>
                <w:sz w:val="22"/>
                <w:szCs w:val="22"/>
                <w:lang w:eastAsia="en-US"/>
              </w:rPr>
              <w:t xml:space="preserve">Учебник является основным компонентом учебно-методического комплекта «Английский язык» и предназначен для учащихся </w:t>
            </w:r>
            <w:r w:rsidRPr="002E068D">
              <w:rPr>
                <w:rFonts w:eastAsia="Calibri"/>
                <w:sz w:val="22"/>
                <w:szCs w:val="22"/>
                <w:lang w:val="de-DE" w:eastAsia="en-US"/>
              </w:rPr>
              <w:t>IX</w:t>
            </w:r>
            <w:r w:rsidRPr="002E068D">
              <w:rPr>
                <w:rFonts w:eastAsia="Calibri"/>
                <w:sz w:val="22"/>
                <w:szCs w:val="22"/>
                <w:lang w:eastAsia="en-US"/>
              </w:rPr>
              <w:t xml:space="preserve"> класса общеобразовательных организаций и школ с углублённым изучением английского языка. Основная задача курса – совершенствование приобретённых ранее знаний и умений и подготовка учащихся к Государственной итоговой аттестации по английскому языку.</w:t>
            </w:r>
          </w:p>
          <w:p w:rsidR="00465469" w:rsidRPr="00072701" w:rsidRDefault="002E068D" w:rsidP="002E068D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2E068D">
              <w:rPr>
                <w:sz w:val="22"/>
                <w:szCs w:val="22"/>
              </w:rPr>
              <w:t xml:space="preserve">Материалы учебника способствуют достижению личностных, </w:t>
            </w:r>
            <w:proofErr w:type="spellStart"/>
            <w:r w:rsidRPr="002E068D">
              <w:rPr>
                <w:sz w:val="22"/>
                <w:szCs w:val="22"/>
              </w:rPr>
              <w:t>метапредметных</w:t>
            </w:r>
            <w:proofErr w:type="spellEnd"/>
            <w:r w:rsidRPr="002E068D">
              <w:rPr>
                <w:sz w:val="22"/>
                <w:szCs w:val="22"/>
              </w:rPr>
              <w:t xml:space="preserve"> и предметных результатов обучения. </w:t>
            </w:r>
            <w:r w:rsidRPr="002E068D">
              <w:rPr>
                <w:rFonts w:eastAsia="Calibri"/>
                <w:sz w:val="22"/>
                <w:szCs w:val="22"/>
                <w:lang w:eastAsia="en-US"/>
              </w:rPr>
              <w:t>Учебник получил положительные заключения по итогам научной, педагогической и общественной экспертиз на соответствие Федеральному государственному образовательному стандарту основного общего образования.</w:t>
            </w:r>
          </w:p>
        </w:tc>
      </w:tr>
    </w:tbl>
    <w:p w:rsidR="00CB6FFF" w:rsidRDefault="00CB6FFF" w:rsidP="00BC00CE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DC09AD" w:rsidRPr="00963AE5" w:rsidTr="002C7767">
        <w:tc>
          <w:tcPr>
            <w:tcW w:w="2165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09AD" w:rsidRPr="00963AE5" w:rsidRDefault="00347FA3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267FE5A2" wp14:editId="13994435">
                  <wp:extent cx="1224499" cy="1685676"/>
                  <wp:effectExtent l="19050" t="19050" r="13970" b="10160"/>
                  <wp:docPr id="34" name="Рисунок 34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24" cy="16858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C09AD" w:rsidRPr="00963AE5" w:rsidRDefault="00DC09AD" w:rsidP="00B55921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Название:</w:t>
            </w:r>
            <w:r w:rsidRPr="00963AE5">
              <w:rPr>
                <w:sz w:val="22"/>
                <w:szCs w:val="22"/>
              </w:rPr>
              <w:t xml:space="preserve"> </w:t>
            </w:r>
            <w:r w:rsidR="00C958C6">
              <w:rPr>
                <w:sz w:val="22"/>
                <w:szCs w:val="22"/>
              </w:rPr>
              <w:t>Английский язык. 11 класс. Углубл</w:t>
            </w:r>
            <w:r w:rsidR="00B55921">
              <w:rPr>
                <w:sz w:val="22"/>
                <w:szCs w:val="22"/>
              </w:rPr>
              <w:t>ё</w:t>
            </w:r>
            <w:r w:rsidR="00C958C6">
              <w:rPr>
                <w:sz w:val="22"/>
                <w:szCs w:val="22"/>
              </w:rPr>
              <w:t xml:space="preserve">нный. </w:t>
            </w:r>
            <w:r w:rsidR="00C958C6" w:rsidRPr="00C958C6">
              <w:rPr>
                <w:sz w:val="22"/>
                <w:szCs w:val="22"/>
              </w:rPr>
              <w:t>(Комплект с электронным приложением ABBYY)</w:t>
            </w:r>
          </w:p>
        </w:tc>
      </w:tr>
      <w:tr w:rsidR="00DC09AD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09AD" w:rsidRPr="00963AE5" w:rsidRDefault="00DC09AD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C09AD" w:rsidRPr="00963AE5" w:rsidRDefault="00DC09AD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Автор: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DC09AD">
              <w:rPr>
                <w:sz w:val="22"/>
                <w:szCs w:val="22"/>
              </w:rPr>
              <w:t>Афанасьева О. В., Михеева И. В.</w:t>
            </w:r>
          </w:p>
        </w:tc>
      </w:tr>
      <w:tr w:rsidR="00CB6FFF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B6FFF" w:rsidRPr="00963AE5" w:rsidRDefault="00CB6FFF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6FFF" w:rsidRPr="00963AE5" w:rsidRDefault="00CB6FFF" w:rsidP="002C776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Наличие грифа: </w:t>
            </w:r>
            <w:r w:rsidRPr="004E0F22">
              <w:rPr>
                <w:sz w:val="22"/>
                <w:szCs w:val="22"/>
              </w:rPr>
              <w:t>рекомендовано (ФГОС)</w:t>
            </w:r>
          </w:p>
        </w:tc>
      </w:tr>
      <w:tr w:rsidR="00DC09AD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09AD" w:rsidRPr="00963AE5" w:rsidRDefault="00DC09AD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C09AD" w:rsidRPr="00963AE5" w:rsidRDefault="00DC09AD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переработка</w:t>
            </w:r>
          </w:p>
        </w:tc>
      </w:tr>
      <w:tr w:rsidR="00DC09AD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09AD" w:rsidRPr="00963AE5" w:rsidRDefault="00DC09AD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C09AD" w:rsidRPr="00963AE5" w:rsidRDefault="00DC09AD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ISBN: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DC09AD">
              <w:rPr>
                <w:sz w:val="22"/>
                <w:szCs w:val="22"/>
              </w:rPr>
              <w:t>978-5-09-034233-9</w:t>
            </w:r>
          </w:p>
        </w:tc>
      </w:tr>
      <w:tr w:rsidR="00DC09AD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09AD" w:rsidRPr="00963AE5" w:rsidRDefault="00DC09AD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C09AD" w:rsidRPr="00963AE5" w:rsidRDefault="00DC09AD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Кол-во страниц: </w:t>
            </w:r>
            <w:r>
              <w:rPr>
                <w:sz w:val="22"/>
                <w:szCs w:val="22"/>
              </w:rPr>
              <w:t>256</w:t>
            </w:r>
          </w:p>
        </w:tc>
      </w:tr>
      <w:tr w:rsidR="00DC09AD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09AD" w:rsidRPr="00963AE5" w:rsidRDefault="00DC09AD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C09AD" w:rsidRPr="00963AE5" w:rsidRDefault="00DC09AD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Обложка:</w:t>
            </w:r>
            <w:r w:rsidRPr="00963AE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мягкая</w:t>
            </w:r>
          </w:p>
        </w:tc>
      </w:tr>
      <w:tr w:rsidR="00DC09AD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09AD" w:rsidRPr="00963AE5" w:rsidRDefault="00DC09AD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C09AD" w:rsidRPr="00963AE5" w:rsidRDefault="00DC09AD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Формат:</w:t>
            </w:r>
            <w:r>
              <w:rPr>
                <w:sz w:val="22"/>
                <w:szCs w:val="22"/>
              </w:rPr>
              <w:t xml:space="preserve"> </w:t>
            </w:r>
            <w:r w:rsidRPr="00DC09AD">
              <w:rPr>
                <w:sz w:val="22"/>
                <w:szCs w:val="22"/>
              </w:rPr>
              <w:t>70*90/16</w:t>
            </w:r>
          </w:p>
        </w:tc>
      </w:tr>
      <w:tr w:rsidR="00DC09AD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09AD" w:rsidRPr="00963AE5" w:rsidRDefault="00DC09AD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C09AD" w:rsidRPr="00963AE5" w:rsidRDefault="00DC09AD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Красочность:</w:t>
            </w:r>
            <w:r w:rsidRPr="00963AE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</w:t>
            </w:r>
          </w:p>
        </w:tc>
      </w:tr>
      <w:tr w:rsidR="00DC09AD" w:rsidRPr="00963AE5" w:rsidTr="002C7767">
        <w:tc>
          <w:tcPr>
            <w:tcW w:w="216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09AD" w:rsidRPr="00963AE5" w:rsidRDefault="00DC09AD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C09AD" w:rsidRPr="00963AE5" w:rsidRDefault="00DC09AD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Код 1С:</w:t>
            </w:r>
            <w:r w:rsidRPr="00963AE5">
              <w:rPr>
                <w:sz w:val="22"/>
                <w:szCs w:val="22"/>
              </w:rPr>
              <w:t xml:space="preserve"> </w:t>
            </w:r>
            <w:r w:rsidR="00C958C6" w:rsidRPr="00C958C6">
              <w:rPr>
                <w:sz w:val="22"/>
                <w:szCs w:val="22"/>
              </w:rPr>
              <w:t>УП00001641</w:t>
            </w:r>
          </w:p>
        </w:tc>
      </w:tr>
      <w:tr w:rsidR="00DC09AD" w:rsidRPr="00963AE5" w:rsidTr="002C7767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DC09AD" w:rsidRPr="00B55921" w:rsidRDefault="00DC09AD" w:rsidP="00B55921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B55921">
              <w:rPr>
                <w:b/>
                <w:sz w:val="22"/>
                <w:szCs w:val="22"/>
              </w:rPr>
              <w:t>Линия УМК «Афанасьева О.В. (10</w:t>
            </w:r>
            <w:r w:rsidR="00B55921">
              <w:rPr>
                <w:b/>
                <w:sz w:val="22"/>
                <w:szCs w:val="22"/>
              </w:rPr>
              <w:t>–</w:t>
            </w:r>
            <w:r w:rsidRPr="00B55921">
              <w:rPr>
                <w:b/>
                <w:sz w:val="22"/>
                <w:szCs w:val="22"/>
              </w:rPr>
              <w:t>11 классы) (</w:t>
            </w:r>
            <w:proofErr w:type="gramStart"/>
            <w:r w:rsidRPr="00B55921">
              <w:rPr>
                <w:b/>
                <w:sz w:val="22"/>
                <w:szCs w:val="22"/>
              </w:rPr>
              <w:t>Углубл</w:t>
            </w:r>
            <w:r w:rsidR="00B55921" w:rsidRPr="00B55921">
              <w:rPr>
                <w:b/>
                <w:sz w:val="22"/>
                <w:szCs w:val="22"/>
              </w:rPr>
              <w:t>ё</w:t>
            </w:r>
            <w:r w:rsidRPr="00B55921">
              <w:rPr>
                <w:b/>
                <w:sz w:val="22"/>
                <w:szCs w:val="22"/>
              </w:rPr>
              <w:t>нный</w:t>
            </w:r>
            <w:proofErr w:type="gramEnd"/>
            <w:r w:rsidRPr="00B55921">
              <w:rPr>
                <w:b/>
                <w:sz w:val="22"/>
                <w:szCs w:val="22"/>
              </w:rPr>
              <w:t>)»</w:t>
            </w:r>
          </w:p>
          <w:p w:rsidR="00B55921" w:rsidRPr="00B55921" w:rsidRDefault="00B55921" w:rsidP="00B55921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55921">
              <w:rPr>
                <w:rFonts w:eastAsia="Calibri"/>
                <w:sz w:val="22"/>
                <w:szCs w:val="22"/>
                <w:lang w:eastAsia="en-US"/>
              </w:rPr>
              <w:t xml:space="preserve">Учебник является основным компонентом учебно-методического комплекта «Английский язык» и предназначен для учащихся </w:t>
            </w:r>
            <w:r w:rsidRPr="00B55921">
              <w:rPr>
                <w:rFonts w:eastAsia="Calibri"/>
                <w:sz w:val="22"/>
                <w:szCs w:val="22"/>
                <w:lang w:val="en-US" w:eastAsia="en-US"/>
              </w:rPr>
              <w:t>XI</w:t>
            </w:r>
            <w:r w:rsidRPr="00B55921">
              <w:rPr>
                <w:rFonts w:eastAsia="Calibri"/>
                <w:sz w:val="22"/>
                <w:szCs w:val="22"/>
                <w:lang w:eastAsia="en-US"/>
              </w:rPr>
              <w:t xml:space="preserve"> класса общеобразовательных организаций (углублённый уровень). Основная задача курса – совершенствование приобретённых ранее знаний и умений и подготовка учащихся к сдаче Единого государственного экзамена по английскому языку.</w:t>
            </w:r>
          </w:p>
          <w:p w:rsidR="00DC09AD" w:rsidRPr="00072701" w:rsidRDefault="00B55921" w:rsidP="00B55921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B55921">
              <w:rPr>
                <w:rFonts w:eastAsia="Calibri"/>
                <w:sz w:val="22"/>
                <w:szCs w:val="22"/>
                <w:lang w:eastAsia="en-US"/>
              </w:rPr>
              <w:t xml:space="preserve">Материалы учебника способствуют достижению личностных, </w:t>
            </w:r>
            <w:proofErr w:type="spellStart"/>
            <w:r w:rsidRPr="00B55921">
              <w:rPr>
                <w:rFonts w:eastAsia="Calibri"/>
                <w:sz w:val="22"/>
                <w:szCs w:val="22"/>
                <w:lang w:eastAsia="en-US"/>
              </w:rPr>
              <w:t>метапредметных</w:t>
            </w:r>
            <w:proofErr w:type="spellEnd"/>
            <w:r w:rsidRPr="00B55921">
              <w:rPr>
                <w:rFonts w:eastAsia="Calibri"/>
                <w:sz w:val="22"/>
                <w:szCs w:val="22"/>
                <w:lang w:eastAsia="en-US"/>
              </w:rPr>
              <w:t xml:space="preserve"> и </w:t>
            </w:r>
            <w:r w:rsidRPr="00B55921">
              <w:rPr>
                <w:rFonts w:eastAsia="Calibri"/>
                <w:sz w:val="22"/>
                <w:szCs w:val="22"/>
                <w:lang w:eastAsia="en-US"/>
              </w:rPr>
              <w:lastRenderedPageBreak/>
              <w:t>предметных результатов обучения. Учебник получил положительные заключения по итогам научной, педагогической и общественной экспертиз на соответствие Федеральному государственному образовательному стандарту среднего (полного) общего образования.</w:t>
            </w:r>
          </w:p>
        </w:tc>
      </w:tr>
    </w:tbl>
    <w:p w:rsidR="00B55921" w:rsidRDefault="00B55921" w:rsidP="00BC00CE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CB6FFF" w:rsidRPr="00963AE5" w:rsidTr="00E4615B">
        <w:tc>
          <w:tcPr>
            <w:tcW w:w="2165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B6FFF" w:rsidRPr="00963AE5" w:rsidRDefault="00CB6FFF" w:rsidP="00E4615B">
            <w:pPr>
              <w:jc w:val="both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79DA5C40" wp14:editId="4911E987">
                  <wp:extent cx="1224500" cy="1669774"/>
                  <wp:effectExtent l="19050" t="19050" r="13970" b="26035"/>
                  <wp:docPr id="33" name="Рисунок 33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22" cy="16699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6FFF" w:rsidRPr="00963AE5" w:rsidRDefault="00CB6FFF" w:rsidP="00E4615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Название: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C958C6">
              <w:rPr>
                <w:sz w:val="22"/>
                <w:szCs w:val="22"/>
              </w:rPr>
              <w:t>Английский язык. 9 класс. (Комплект с электронным приложением ABBYY)</w:t>
            </w:r>
          </w:p>
        </w:tc>
      </w:tr>
      <w:tr w:rsidR="00CB6FFF" w:rsidRPr="00963AE5" w:rsidTr="00E4615B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B6FFF" w:rsidRPr="00963AE5" w:rsidRDefault="00CB6FFF" w:rsidP="00E4615B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6FFF" w:rsidRPr="00963AE5" w:rsidRDefault="00CB6FFF" w:rsidP="00E4615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Автор:</w:t>
            </w:r>
            <w:r w:rsidRPr="00963AE5">
              <w:rPr>
                <w:sz w:val="22"/>
                <w:szCs w:val="22"/>
              </w:rPr>
              <w:t xml:space="preserve"> </w:t>
            </w:r>
            <w:proofErr w:type="spellStart"/>
            <w:r w:rsidRPr="00465469">
              <w:rPr>
                <w:sz w:val="22"/>
                <w:szCs w:val="22"/>
              </w:rPr>
              <w:t>Кузовлев</w:t>
            </w:r>
            <w:proofErr w:type="spellEnd"/>
            <w:r w:rsidRPr="00465469">
              <w:rPr>
                <w:sz w:val="22"/>
                <w:szCs w:val="22"/>
              </w:rPr>
              <w:t xml:space="preserve"> В. П., Лапа Н. М., </w:t>
            </w:r>
            <w:proofErr w:type="spellStart"/>
            <w:r w:rsidRPr="00465469">
              <w:rPr>
                <w:sz w:val="22"/>
                <w:szCs w:val="22"/>
              </w:rPr>
              <w:t>Перегудова</w:t>
            </w:r>
            <w:proofErr w:type="spellEnd"/>
            <w:r w:rsidRPr="00465469">
              <w:rPr>
                <w:sz w:val="22"/>
                <w:szCs w:val="22"/>
              </w:rPr>
              <w:t xml:space="preserve"> Э. Ш. и др.</w:t>
            </w:r>
          </w:p>
        </w:tc>
      </w:tr>
      <w:tr w:rsidR="00CB6FFF" w:rsidRPr="00963AE5" w:rsidTr="00E4615B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B6FFF" w:rsidRPr="00963AE5" w:rsidRDefault="00CB6FFF" w:rsidP="00E4615B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6FFF" w:rsidRPr="00963AE5" w:rsidRDefault="00CB6FFF" w:rsidP="00E4615B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Наличие грифа: </w:t>
            </w:r>
            <w:r w:rsidRPr="004E0F22">
              <w:rPr>
                <w:sz w:val="22"/>
                <w:szCs w:val="22"/>
              </w:rPr>
              <w:t>рекомендовано (ФГОС)</w:t>
            </w:r>
          </w:p>
        </w:tc>
      </w:tr>
      <w:tr w:rsidR="00CB6FFF" w:rsidRPr="00963AE5" w:rsidTr="00E4615B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B6FFF" w:rsidRPr="00963AE5" w:rsidRDefault="00CB6FFF" w:rsidP="00E4615B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6FFF" w:rsidRPr="00963AE5" w:rsidRDefault="00CB6FFF" w:rsidP="00E4615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переработка</w:t>
            </w:r>
          </w:p>
        </w:tc>
      </w:tr>
      <w:tr w:rsidR="00CB6FFF" w:rsidRPr="00963AE5" w:rsidTr="00E4615B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B6FFF" w:rsidRPr="00963AE5" w:rsidRDefault="00CB6FFF" w:rsidP="00E4615B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6FFF" w:rsidRPr="00963AE5" w:rsidRDefault="00CB6FFF" w:rsidP="00E4615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ISBN: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465469">
              <w:rPr>
                <w:sz w:val="22"/>
                <w:szCs w:val="22"/>
              </w:rPr>
              <w:t>978-5-09-034208-7</w:t>
            </w:r>
          </w:p>
        </w:tc>
      </w:tr>
      <w:tr w:rsidR="00CB6FFF" w:rsidRPr="00963AE5" w:rsidTr="00E4615B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B6FFF" w:rsidRPr="00963AE5" w:rsidRDefault="00CB6FFF" w:rsidP="00E4615B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6FFF" w:rsidRPr="00963AE5" w:rsidRDefault="00CB6FFF" w:rsidP="00E4615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Кол-во страниц: </w:t>
            </w:r>
            <w:r>
              <w:rPr>
                <w:sz w:val="22"/>
                <w:szCs w:val="22"/>
              </w:rPr>
              <w:t>272</w:t>
            </w:r>
          </w:p>
        </w:tc>
      </w:tr>
      <w:tr w:rsidR="00CB6FFF" w:rsidRPr="00963AE5" w:rsidTr="00E4615B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B6FFF" w:rsidRPr="00963AE5" w:rsidRDefault="00CB6FFF" w:rsidP="00E4615B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6FFF" w:rsidRPr="00963AE5" w:rsidRDefault="00CB6FFF" w:rsidP="00E4615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Обложка:</w:t>
            </w:r>
            <w:r w:rsidRPr="00963AE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мягкая</w:t>
            </w:r>
          </w:p>
        </w:tc>
      </w:tr>
      <w:tr w:rsidR="00CB6FFF" w:rsidRPr="00963AE5" w:rsidTr="00E4615B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B6FFF" w:rsidRPr="00963AE5" w:rsidRDefault="00CB6FFF" w:rsidP="00E4615B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6FFF" w:rsidRPr="00963AE5" w:rsidRDefault="00CB6FFF" w:rsidP="00E4615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Формат:</w:t>
            </w:r>
            <w:r>
              <w:rPr>
                <w:sz w:val="22"/>
                <w:szCs w:val="22"/>
              </w:rPr>
              <w:t xml:space="preserve"> </w:t>
            </w:r>
            <w:r w:rsidRPr="00465469">
              <w:rPr>
                <w:sz w:val="22"/>
                <w:szCs w:val="22"/>
              </w:rPr>
              <w:t>84*108/16</w:t>
            </w:r>
          </w:p>
        </w:tc>
      </w:tr>
      <w:tr w:rsidR="00CB6FFF" w:rsidRPr="00963AE5" w:rsidTr="00E4615B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B6FFF" w:rsidRPr="00963AE5" w:rsidRDefault="00CB6FFF" w:rsidP="00E4615B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6FFF" w:rsidRPr="00963AE5" w:rsidRDefault="00CB6FFF" w:rsidP="00E4615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Красочность:</w:t>
            </w:r>
            <w:r w:rsidRPr="00963AE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</w:t>
            </w:r>
          </w:p>
        </w:tc>
      </w:tr>
      <w:tr w:rsidR="00CB6FFF" w:rsidRPr="00963AE5" w:rsidTr="00E4615B">
        <w:tc>
          <w:tcPr>
            <w:tcW w:w="216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B6FFF" w:rsidRPr="00963AE5" w:rsidRDefault="00CB6FFF" w:rsidP="00E4615B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6FFF" w:rsidRPr="00963AE5" w:rsidRDefault="00CB6FFF" w:rsidP="00E4615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Код 1С: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C958C6">
              <w:rPr>
                <w:sz w:val="22"/>
                <w:szCs w:val="22"/>
              </w:rPr>
              <w:t>УП00001640</w:t>
            </w:r>
          </w:p>
        </w:tc>
      </w:tr>
      <w:tr w:rsidR="00CB6FFF" w:rsidRPr="00963AE5" w:rsidTr="00E4615B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CB6FFF" w:rsidRPr="00B55921" w:rsidRDefault="00CB6FFF" w:rsidP="00B55921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B55921">
              <w:rPr>
                <w:b/>
                <w:sz w:val="22"/>
                <w:szCs w:val="22"/>
              </w:rPr>
              <w:t>Линия УМК «</w:t>
            </w:r>
            <w:proofErr w:type="spellStart"/>
            <w:r w:rsidRPr="00B55921">
              <w:rPr>
                <w:b/>
                <w:sz w:val="22"/>
                <w:szCs w:val="22"/>
              </w:rPr>
              <w:t>Кузовлев</w:t>
            </w:r>
            <w:proofErr w:type="spellEnd"/>
            <w:r w:rsidRPr="00B55921">
              <w:rPr>
                <w:b/>
                <w:sz w:val="22"/>
                <w:szCs w:val="22"/>
              </w:rPr>
              <w:t xml:space="preserve"> В. П. (5</w:t>
            </w:r>
            <w:r w:rsidR="00B55921">
              <w:rPr>
                <w:b/>
                <w:sz w:val="22"/>
                <w:szCs w:val="22"/>
              </w:rPr>
              <w:t>–</w:t>
            </w:r>
            <w:r w:rsidRPr="00B55921">
              <w:rPr>
                <w:b/>
                <w:sz w:val="22"/>
                <w:szCs w:val="22"/>
              </w:rPr>
              <w:t>9 классы)»</w:t>
            </w:r>
          </w:p>
          <w:p w:rsidR="00B55921" w:rsidRPr="00B55921" w:rsidRDefault="00B55921" w:rsidP="00B55921">
            <w:pPr>
              <w:shd w:val="clear" w:color="auto" w:fill="FFFFFF"/>
              <w:ind w:firstLine="709"/>
              <w:jc w:val="both"/>
              <w:rPr>
                <w:color w:val="000000"/>
                <w:sz w:val="22"/>
                <w:szCs w:val="22"/>
              </w:rPr>
            </w:pPr>
            <w:r w:rsidRPr="00B55921">
              <w:rPr>
                <w:color w:val="000000"/>
                <w:sz w:val="22"/>
                <w:szCs w:val="22"/>
              </w:rPr>
              <w:t>Учебник является основным компонентом учебно-методического комплекта «Английский язык» и предназначен для учащихся 9 класса общеобразовательных организаций.</w:t>
            </w:r>
          </w:p>
          <w:p w:rsidR="00B55921" w:rsidRPr="00B55921" w:rsidRDefault="00B55921" w:rsidP="00B55921">
            <w:pPr>
              <w:shd w:val="clear" w:color="auto" w:fill="FFFFFF"/>
              <w:ind w:firstLine="709"/>
              <w:jc w:val="both"/>
              <w:rPr>
                <w:color w:val="000000"/>
                <w:sz w:val="22"/>
                <w:szCs w:val="22"/>
              </w:rPr>
            </w:pPr>
            <w:r w:rsidRPr="00B55921">
              <w:rPr>
                <w:color w:val="000000"/>
                <w:sz w:val="22"/>
                <w:szCs w:val="22"/>
              </w:rPr>
              <w:t>Задания учебника направлены на тренировку учащихся во всех видах речевой деятельности (</w:t>
            </w:r>
            <w:proofErr w:type="spellStart"/>
            <w:r w:rsidRPr="00B55921">
              <w:rPr>
                <w:color w:val="000000"/>
                <w:sz w:val="22"/>
                <w:szCs w:val="22"/>
              </w:rPr>
              <w:t>аудировании</w:t>
            </w:r>
            <w:proofErr w:type="spellEnd"/>
            <w:r w:rsidRPr="00B55921">
              <w:rPr>
                <w:color w:val="000000"/>
                <w:sz w:val="22"/>
                <w:szCs w:val="22"/>
              </w:rPr>
              <w:t xml:space="preserve">, говорении, чтении и письме), обеспечивают достижение личностных, </w:t>
            </w:r>
            <w:proofErr w:type="spellStart"/>
            <w:r w:rsidRPr="00B55921">
              <w:rPr>
                <w:color w:val="000000"/>
                <w:sz w:val="22"/>
                <w:szCs w:val="22"/>
              </w:rPr>
              <w:t>метапредметных</w:t>
            </w:r>
            <w:proofErr w:type="spellEnd"/>
            <w:r w:rsidRPr="00B55921">
              <w:rPr>
                <w:color w:val="000000"/>
                <w:sz w:val="22"/>
                <w:szCs w:val="22"/>
              </w:rPr>
              <w:t xml:space="preserve"> и предметных результатов и </w:t>
            </w:r>
            <w:r w:rsidRPr="00B55921">
              <w:rPr>
                <w:color w:val="000000"/>
                <w:sz w:val="22"/>
                <w:szCs w:val="22"/>
                <w:bdr w:val="none" w:sz="0" w:space="0" w:color="auto" w:frame="1"/>
              </w:rPr>
              <w:t>гармоничный переход к завершающему</w:t>
            </w:r>
            <w:r w:rsidRPr="00B55921">
              <w:rPr>
                <w:color w:val="000000"/>
                <w:spacing w:val="1"/>
                <w:sz w:val="22"/>
                <w:szCs w:val="22"/>
                <w:bdr w:val="none" w:sz="0" w:space="0" w:color="auto" w:frame="1"/>
              </w:rPr>
              <w:t xml:space="preserve"> этапу обучения в основной школе</w:t>
            </w:r>
            <w:r w:rsidRPr="00B55921">
              <w:rPr>
                <w:color w:val="000000"/>
                <w:spacing w:val="4"/>
                <w:sz w:val="22"/>
                <w:szCs w:val="22"/>
                <w:bdr w:val="none" w:sz="0" w:space="0" w:color="auto" w:frame="1"/>
              </w:rPr>
              <w:t>.</w:t>
            </w:r>
          </w:p>
          <w:p w:rsidR="00B55921" w:rsidRPr="00B55921" w:rsidRDefault="00B55921" w:rsidP="00B55921">
            <w:pPr>
              <w:shd w:val="clear" w:color="auto" w:fill="FFFFFF"/>
              <w:ind w:firstLine="709"/>
              <w:jc w:val="both"/>
              <w:rPr>
                <w:color w:val="000000"/>
                <w:sz w:val="22"/>
                <w:szCs w:val="22"/>
              </w:rPr>
            </w:pPr>
            <w:r w:rsidRPr="00B55921">
              <w:rPr>
                <w:color w:val="000000"/>
                <w:sz w:val="22"/>
                <w:szCs w:val="22"/>
              </w:rPr>
              <w:t xml:space="preserve">Учебник также предусматривает участие школьников в проектной деятельности и в учебно-исследовательской работе с использованием мультимедийных ресурсов и компьютерных технологий. </w:t>
            </w:r>
          </w:p>
          <w:p w:rsidR="00B55921" w:rsidRPr="00B55921" w:rsidRDefault="00B55921" w:rsidP="00B55921">
            <w:pPr>
              <w:shd w:val="clear" w:color="auto" w:fill="FFFFFF"/>
              <w:ind w:firstLine="709"/>
              <w:jc w:val="both"/>
              <w:rPr>
                <w:color w:val="000000"/>
                <w:sz w:val="22"/>
                <w:szCs w:val="22"/>
              </w:rPr>
            </w:pPr>
            <w:r w:rsidRPr="00B55921">
              <w:rPr>
                <w:color w:val="000000"/>
                <w:sz w:val="22"/>
                <w:szCs w:val="22"/>
              </w:rPr>
              <w:t>Работая по данному учебнику, школьники обучаются рациональным приёмам самостоятельной работы над иностранным языком, развивают навыки самоконтроля и самооценки, готовятся к сдаче Государственной итоговой аттестации.</w:t>
            </w:r>
          </w:p>
          <w:p w:rsidR="00CB6FFF" w:rsidRPr="00072701" w:rsidRDefault="00B55921" w:rsidP="00B55921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B55921">
              <w:rPr>
                <w:rFonts w:eastAsia="Calibri"/>
                <w:color w:val="000000"/>
                <w:sz w:val="22"/>
                <w:szCs w:val="22"/>
                <w:lang w:eastAsia="en-US"/>
              </w:rPr>
              <w:t>Содержание учебника соответствует требованиям Федерального государственного образовательного стандарта основного общего образования.</w:t>
            </w:r>
          </w:p>
        </w:tc>
      </w:tr>
    </w:tbl>
    <w:p w:rsidR="00CB6FFF" w:rsidRDefault="00CB6FFF" w:rsidP="00BC00CE">
      <w:pPr>
        <w:jc w:val="both"/>
        <w:rPr>
          <w:b/>
          <w:sz w:val="22"/>
          <w:szCs w:val="22"/>
          <w:u w:val="single"/>
        </w:rPr>
      </w:pPr>
    </w:p>
    <w:p w:rsidR="00BC00CE" w:rsidRPr="00963AE5" w:rsidRDefault="00BC00CE" w:rsidP="00BC00CE">
      <w:pPr>
        <w:jc w:val="both"/>
        <w:rPr>
          <w:b/>
          <w:sz w:val="22"/>
          <w:szCs w:val="22"/>
          <w:u w:val="single"/>
        </w:rPr>
      </w:pPr>
      <w:r w:rsidRPr="00963AE5">
        <w:rPr>
          <w:b/>
          <w:sz w:val="22"/>
          <w:szCs w:val="22"/>
          <w:u w:val="single"/>
        </w:rPr>
        <w:t>Немецкий язык</w:t>
      </w:r>
    </w:p>
    <w:p w:rsidR="00CB6FFF" w:rsidRPr="00E253DA" w:rsidRDefault="00CB6FFF" w:rsidP="006A3ACE">
      <w:pPr>
        <w:jc w:val="both"/>
        <w:rPr>
          <w:b/>
          <w:sz w:val="22"/>
          <w:szCs w:val="22"/>
          <w:u w:val="single"/>
          <w:lang w:val="en-US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EE3B5E" w:rsidRPr="00963AE5" w:rsidTr="002C7767">
        <w:tc>
          <w:tcPr>
            <w:tcW w:w="2165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3B5E" w:rsidRPr="00963AE5" w:rsidRDefault="00C958C6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36D4C123" wp14:editId="1B022C0A">
                  <wp:extent cx="1256306" cy="1590261"/>
                  <wp:effectExtent l="19050" t="19050" r="20320" b="10160"/>
                  <wp:docPr id="37" name="Рисунок 37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486" cy="159048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E3B5E" w:rsidRPr="00963AE5" w:rsidRDefault="00EE3B5E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Название: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EE3B5E">
              <w:rPr>
                <w:sz w:val="22"/>
                <w:szCs w:val="22"/>
              </w:rPr>
              <w:t>Немецкий язык. Второй иностранный язык. 9 класс</w:t>
            </w:r>
          </w:p>
        </w:tc>
      </w:tr>
      <w:tr w:rsidR="00EE3B5E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3B5E" w:rsidRPr="00963AE5" w:rsidRDefault="00EE3B5E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E3B5E" w:rsidRPr="00963AE5" w:rsidRDefault="00EE3B5E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Автор:</w:t>
            </w:r>
            <w:r w:rsidRPr="00963AE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Аверин М.</w:t>
            </w:r>
            <w:r w:rsidR="00120AB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М., Джин Ф., </w:t>
            </w:r>
            <w:proofErr w:type="spellStart"/>
            <w:r>
              <w:rPr>
                <w:sz w:val="22"/>
                <w:szCs w:val="22"/>
              </w:rPr>
              <w:t>Рорман</w:t>
            </w:r>
            <w:proofErr w:type="spellEnd"/>
            <w:r>
              <w:rPr>
                <w:sz w:val="22"/>
                <w:szCs w:val="22"/>
              </w:rPr>
              <w:t xml:space="preserve"> Л.</w:t>
            </w:r>
            <w:r w:rsidRPr="00EE3B5E">
              <w:rPr>
                <w:sz w:val="22"/>
                <w:szCs w:val="22"/>
              </w:rPr>
              <w:t xml:space="preserve"> и др.</w:t>
            </w:r>
          </w:p>
        </w:tc>
      </w:tr>
      <w:tr w:rsidR="00EE3B5E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3B5E" w:rsidRPr="00963AE5" w:rsidRDefault="00EE3B5E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E3B5E" w:rsidRPr="00963AE5" w:rsidRDefault="00EE3B5E" w:rsidP="00EE3B5E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новинка</w:t>
            </w:r>
          </w:p>
        </w:tc>
      </w:tr>
      <w:tr w:rsidR="00EE3B5E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3B5E" w:rsidRPr="00963AE5" w:rsidRDefault="00EE3B5E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E3B5E" w:rsidRPr="00963AE5" w:rsidRDefault="00EE3B5E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ISBN: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EE3B5E">
              <w:rPr>
                <w:sz w:val="22"/>
                <w:szCs w:val="22"/>
              </w:rPr>
              <w:t>978-5-09-016838-0</w:t>
            </w:r>
          </w:p>
        </w:tc>
      </w:tr>
      <w:tr w:rsidR="00EE3B5E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3B5E" w:rsidRPr="00963AE5" w:rsidRDefault="00EE3B5E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E3B5E" w:rsidRPr="00963AE5" w:rsidRDefault="00EE3B5E" w:rsidP="00120AB8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Кол-во страниц: </w:t>
            </w:r>
            <w:r w:rsidR="00120AB8">
              <w:rPr>
                <w:sz w:val="22"/>
                <w:szCs w:val="22"/>
              </w:rPr>
              <w:t>96</w:t>
            </w:r>
          </w:p>
        </w:tc>
      </w:tr>
      <w:tr w:rsidR="00EE3B5E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3B5E" w:rsidRPr="00963AE5" w:rsidRDefault="00EE3B5E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E3B5E" w:rsidRPr="00963AE5" w:rsidRDefault="00EE3B5E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Обложка:</w:t>
            </w:r>
            <w:r w:rsidRPr="00963AE5">
              <w:rPr>
                <w:sz w:val="22"/>
                <w:szCs w:val="22"/>
              </w:rPr>
              <w:t xml:space="preserve"> мягкая</w:t>
            </w:r>
          </w:p>
        </w:tc>
      </w:tr>
      <w:tr w:rsidR="00EE3B5E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3B5E" w:rsidRPr="00963AE5" w:rsidRDefault="00EE3B5E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E3B5E" w:rsidRPr="00963AE5" w:rsidRDefault="00EE3B5E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Формат:</w:t>
            </w:r>
            <w:r>
              <w:rPr>
                <w:sz w:val="22"/>
                <w:szCs w:val="22"/>
              </w:rPr>
              <w:t xml:space="preserve"> 60*90/8</w:t>
            </w:r>
          </w:p>
        </w:tc>
      </w:tr>
      <w:tr w:rsidR="00EE3B5E" w:rsidRPr="00963AE5" w:rsidTr="002C7767">
        <w:tc>
          <w:tcPr>
            <w:tcW w:w="216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3B5E" w:rsidRPr="00963AE5" w:rsidRDefault="00EE3B5E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E3B5E" w:rsidRPr="00963AE5" w:rsidRDefault="00EE3B5E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Красочность:</w:t>
            </w:r>
            <w:r>
              <w:rPr>
                <w:sz w:val="22"/>
                <w:szCs w:val="22"/>
              </w:rPr>
              <w:t xml:space="preserve"> 4</w:t>
            </w:r>
          </w:p>
        </w:tc>
      </w:tr>
      <w:tr w:rsidR="00EE3B5E" w:rsidRPr="00963AE5" w:rsidTr="002C7767">
        <w:tc>
          <w:tcPr>
            <w:tcW w:w="216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3B5E" w:rsidRPr="00963AE5" w:rsidRDefault="00EE3B5E" w:rsidP="002C7767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E3B5E" w:rsidRPr="00963AE5" w:rsidRDefault="00EE3B5E" w:rsidP="002C77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Код 1С: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EE3B5E">
              <w:rPr>
                <w:sz w:val="22"/>
                <w:szCs w:val="22"/>
              </w:rPr>
              <w:t>25-0344-01</w:t>
            </w:r>
          </w:p>
        </w:tc>
      </w:tr>
      <w:tr w:rsidR="00EE3B5E" w:rsidRPr="00963AE5" w:rsidTr="002C7767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EE3B5E" w:rsidRPr="00120AB8" w:rsidRDefault="00EE3B5E" w:rsidP="00120AB8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120AB8">
              <w:rPr>
                <w:b/>
                <w:sz w:val="22"/>
                <w:szCs w:val="22"/>
              </w:rPr>
              <w:t>Линия УМК «Горизонты (5</w:t>
            </w:r>
            <w:r w:rsidR="00120AB8">
              <w:rPr>
                <w:b/>
                <w:sz w:val="22"/>
                <w:szCs w:val="22"/>
              </w:rPr>
              <w:t>–</w:t>
            </w:r>
            <w:r w:rsidRPr="00120AB8">
              <w:rPr>
                <w:b/>
                <w:sz w:val="22"/>
                <w:szCs w:val="22"/>
              </w:rPr>
              <w:t>9 классы)»</w:t>
            </w:r>
          </w:p>
          <w:p w:rsidR="00EE3B5E" w:rsidRPr="00CF13EC" w:rsidRDefault="00120AB8" w:rsidP="00120AB8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120AB8">
              <w:rPr>
                <w:sz w:val="22"/>
                <w:szCs w:val="22"/>
              </w:rPr>
              <w:t xml:space="preserve">Учебник является составной частью УМК «Немецкий язык» серии «Горизонты» для 9 класса. Серия «Горизонты» – это совместный проект издательства «Просвещение» и издательства </w:t>
            </w:r>
            <w:r>
              <w:rPr>
                <w:sz w:val="22"/>
                <w:szCs w:val="22"/>
              </w:rPr>
              <w:t>«</w:t>
            </w:r>
            <w:proofErr w:type="spellStart"/>
            <w:r w:rsidRPr="00120AB8">
              <w:rPr>
                <w:sz w:val="22"/>
                <w:szCs w:val="22"/>
              </w:rPr>
              <w:t>Cornelsen</w:t>
            </w:r>
            <w:proofErr w:type="spellEnd"/>
            <w:r>
              <w:rPr>
                <w:sz w:val="22"/>
                <w:szCs w:val="22"/>
              </w:rPr>
              <w:t>»</w:t>
            </w:r>
            <w:r w:rsidRPr="00120AB8">
              <w:rPr>
                <w:sz w:val="22"/>
                <w:szCs w:val="22"/>
              </w:rPr>
              <w:t xml:space="preserve"> (г. Берлин), предназначенный для школ с изучением немецкого языка как второго иностранного с 5 класса. 9 класс – пятый год обучения. Учебник получил положительные заключения РАО, РАН и РКС на соответствие требованиям Федерального государственного образовательного стандарта основного </w:t>
            </w:r>
            <w:r w:rsidR="00EE1648">
              <w:rPr>
                <w:sz w:val="22"/>
                <w:szCs w:val="22"/>
              </w:rPr>
              <w:t>(</w:t>
            </w:r>
            <w:r w:rsidRPr="00120AB8">
              <w:rPr>
                <w:sz w:val="22"/>
                <w:szCs w:val="22"/>
              </w:rPr>
              <w:t>общего</w:t>
            </w:r>
            <w:r w:rsidR="00EE1648">
              <w:rPr>
                <w:sz w:val="22"/>
                <w:szCs w:val="22"/>
              </w:rPr>
              <w:t>)</w:t>
            </w:r>
            <w:r w:rsidRPr="00120AB8">
              <w:rPr>
                <w:sz w:val="22"/>
                <w:szCs w:val="22"/>
              </w:rPr>
              <w:t xml:space="preserve"> образования. Материал учебника рассчитан на два часа в неделю. Современная ле</w:t>
            </w:r>
            <w:r>
              <w:rPr>
                <w:sz w:val="22"/>
                <w:szCs w:val="22"/>
              </w:rPr>
              <w:t xml:space="preserve">ксика, живые ситуации общения, </w:t>
            </w:r>
            <w:r w:rsidRPr="00120AB8">
              <w:rPr>
                <w:sz w:val="22"/>
                <w:szCs w:val="22"/>
              </w:rPr>
              <w:t xml:space="preserve">проектная работа дают возможность учителю проводить уроки с максимальной эффективностью в группах с любым уровнем </w:t>
            </w:r>
            <w:r>
              <w:rPr>
                <w:sz w:val="22"/>
                <w:szCs w:val="22"/>
              </w:rPr>
              <w:t>знания языка</w:t>
            </w:r>
            <w:r w:rsidRPr="00120AB8">
              <w:rPr>
                <w:sz w:val="22"/>
                <w:szCs w:val="22"/>
              </w:rPr>
              <w:t>. Учебник содержит задания, соответствующие формату ГИА.</w:t>
            </w:r>
          </w:p>
        </w:tc>
      </w:tr>
    </w:tbl>
    <w:p w:rsidR="00A34938" w:rsidRPr="00B76D11" w:rsidRDefault="00A34938" w:rsidP="00D31AA6">
      <w:pPr>
        <w:jc w:val="both"/>
        <w:rPr>
          <w:b/>
          <w:sz w:val="22"/>
          <w:szCs w:val="22"/>
          <w:u w:val="single"/>
        </w:rPr>
      </w:pPr>
    </w:p>
    <w:p w:rsidR="00E253DA" w:rsidRDefault="00E253DA" w:rsidP="00D31AA6">
      <w:pPr>
        <w:jc w:val="both"/>
        <w:rPr>
          <w:b/>
          <w:sz w:val="22"/>
          <w:szCs w:val="22"/>
          <w:u w:val="single"/>
          <w:lang w:val="en-US"/>
        </w:rPr>
      </w:pPr>
    </w:p>
    <w:p w:rsidR="00E253DA" w:rsidRDefault="00E253DA" w:rsidP="00D31AA6">
      <w:pPr>
        <w:jc w:val="both"/>
        <w:rPr>
          <w:b/>
          <w:sz w:val="22"/>
          <w:szCs w:val="22"/>
          <w:u w:val="single"/>
          <w:lang w:val="en-US"/>
        </w:rPr>
      </w:pPr>
    </w:p>
    <w:p w:rsidR="00E253DA" w:rsidRDefault="00E253DA" w:rsidP="00D31AA6">
      <w:pPr>
        <w:jc w:val="both"/>
        <w:rPr>
          <w:b/>
          <w:sz w:val="22"/>
          <w:szCs w:val="22"/>
          <w:u w:val="single"/>
          <w:lang w:val="en-US"/>
        </w:rPr>
      </w:pPr>
    </w:p>
    <w:p w:rsidR="00E253DA" w:rsidRDefault="00E253DA" w:rsidP="00D31AA6">
      <w:pPr>
        <w:jc w:val="both"/>
        <w:rPr>
          <w:b/>
          <w:sz w:val="22"/>
          <w:szCs w:val="22"/>
          <w:u w:val="single"/>
          <w:lang w:val="en-US"/>
        </w:rPr>
      </w:pPr>
    </w:p>
    <w:p w:rsidR="00E253DA" w:rsidRDefault="00E253DA" w:rsidP="00D31AA6">
      <w:pPr>
        <w:jc w:val="both"/>
        <w:rPr>
          <w:b/>
          <w:sz w:val="22"/>
          <w:szCs w:val="22"/>
          <w:u w:val="single"/>
          <w:lang w:val="en-US"/>
        </w:rPr>
      </w:pPr>
    </w:p>
    <w:p w:rsidR="00E253DA" w:rsidRDefault="00E253DA" w:rsidP="00D31AA6">
      <w:pPr>
        <w:jc w:val="both"/>
        <w:rPr>
          <w:b/>
          <w:sz w:val="22"/>
          <w:szCs w:val="22"/>
          <w:u w:val="single"/>
          <w:lang w:val="en-US"/>
        </w:rPr>
      </w:pPr>
    </w:p>
    <w:p w:rsidR="00D31AA6" w:rsidRPr="00963AE5" w:rsidRDefault="00D31AA6" w:rsidP="00D31AA6">
      <w:pPr>
        <w:jc w:val="both"/>
        <w:rPr>
          <w:b/>
          <w:sz w:val="22"/>
          <w:szCs w:val="22"/>
          <w:u w:val="single"/>
        </w:rPr>
      </w:pPr>
      <w:r w:rsidRPr="00963AE5">
        <w:rPr>
          <w:b/>
          <w:sz w:val="22"/>
          <w:szCs w:val="22"/>
          <w:u w:val="single"/>
        </w:rPr>
        <w:lastRenderedPageBreak/>
        <w:t>Французский язык</w:t>
      </w:r>
    </w:p>
    <w:p w:rsidR="002F1B25" w:rsidRPr="00963AE5" w:rsidRDefault="002F1B25" w:rsidP="00F76CC3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567301" w:rsidRPr="00963AE5" w:rsidTr="00857520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67301" w:rsidRPr="00963AE5" w:rsidRDefault="00C958C6" w:rsidP="00857520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3D604AAF" wp14:editId="321DE741">
                  <wp:extent cx="1232452" cy="1669774"/>
                  <wp:effectExtent l="19050" t="19050" r="25400" b="26035"/>
                  <wp:docPr id="38" name="Рисунок 38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264" cy="16695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567301" w:rsidRPr="00963AE5" w:rsidRDefault="00567301" w:rsidP="00857520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Название: </w:t>
            </w:r>
            <w:r w:rsidR="00EE3B5E" w:rsidRPr="00EE3B5E">
              <w:rPr>
                <w:sz w:val="22"/>
                <w:szCs w:val="22"/>
              </w:rPr>
              <w:t>Французский язык. Сборник упражнений. Книга для чтения. VI класс</w:t>
            </w:r>
          </w:p>
        </w:tc>
      </w:tr>
      <w:tr w:rsidR="00567301" w:rsidRPr="00963AE5" w:rsidTr="00857520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567301" w:rsidRPr="00963AE5" w:rsidRDefault="00567301" w:rsidP="00857520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567301" w:rsidRPr="00963AE5" w:rsidRDefault="00567301" w:rsidP="00857520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Автор: </w:t>
            </w:r>
            <w:proofErr w:type="spellStart"/>
            <w:r w:rsidR="00EE3B5E" w:rsidRPr="00EE3B5E">
              <w:rPr>
                <w:sz w:val="22"/>
                <w:szCs w:val="22"/>
              </w:rPr>
              <w:t>Кулигина</w:t>
            </w:r>
            <w:proofErr w:type="spellEnd"/>
            <w:r w:rsidR="00EE3B5E" w:rsidRPr="00EE3B5E">
              <w:rPr>
                <w:sz w:val="22"/>
                <w:szCs w:val="22"/>
              </w:rPr>
              <w:t xml:space="preserve"> А. С., </w:t>
            </w:r>
            <w:proofErr w:type="spellStart"/>
            <w:r w:rsidR="00EE3B5E" w:rsidRPr="00EE3B5E">
              <w:rPr>
                <w:sz w:val="22"/>
                <w:szCs w:val="22"/>
              </w:rPr>
              <w:t>Иохим</w:t>
            </w:r>
            <w:proofErr w:type="spellEnd"/>
            <w:r w:rsidR="00EE3B5E" w:rsidRPr="00EE3B5E">
              <w:rPr>
                <w:sz w:val="22"/>
                <w:szCs w:val="22"/>
              </w:rPr>
              <w:t xml:space="preserve"> О. В.</w:t>
            </w:r>
          </w:p>
        </w:tc>
      </w:tr>
      <w:tr w:rsidR="00567301" w:rsidRPr="00963AE5" w:rsidTr="00857520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567301" w:rsidRPr="00963AE5" w:rsidRDefault="00567301" w:rsidP="00857520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567301" w:rsidRPr="00963AE5" w:rsidRDefault="00567301" w:rsidP="00857520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 w:rsidRPr="00963AE5">
              <w:rPr>
                <w:i/>
                <w:sz w:val="22"/>
                <w:szCs w:val="22"/>
              </w:rPr>
              <w:t>переработка</w:t>
            </w:r>
          </w:p>
        </w:tc>
      </w:tr>
      <w:tr w:rsidR="00567301" w:rsidRPr="00963AE5" w:rsidTr="00857520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567301" w:rsidRPr="00963AE5" w:rsidRDefault="00567301" w:rsidP="00857520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567301" w:rsidRPr="00963AE5" w:rsidRDefault="00567301" w:rsidP="00857520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="00EE3B5E" w:rsidRPr="00EE3B5E">
              <w:rPr>
                <w:sz w:val="22"/>
                <w:szCs w:val="22"/>
              </w:rPr>
              <w:t>978-5-09-027994-9</w:t>
            </w:r>
          </w:p>
        </w:tc>
      </w:tr>
      <w:tr w:rsidR="00567301" w:rsidRPr="00963AE5" w:rsidTr="00857520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567301" w:rsidRPr="00963AE5" w:rsidRDefault="00567301" w:rsidP="00857520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567301" w:rsidRPr="00963AE5" w:rsidRDefault="00567301" w:rsidP="006C3395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 w:rsidRPr="00963AE5">
              <w:rPr>
                <w:sz w:val="22"/>
                <w:szCs w:val="22"/>
              </w:rPr>
              <w:t xml:space="preserve"> </w:t>
            </w:r>
            <w:r w:rsidR="006C3395">
              <w:rPr>
                <w:sz w:val="22"/>
                <w:szCs w:val="22"/>
              </w:rPr>
              <w:t>96</w:t>
            </w:r>
          </w:p>
        </w:tc>
      </w:tr>
      <w:tr w:rsidR="00567301" w:rsidRPr="00963AE5" w:rsidTr="00857520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567301" w:rsidRPr="00963AE5" w:rsidRDefault="00567301" w:rsidP="00857520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567301" w:rsidRPr="00963AE5" w:rsidRDefault="00567301" w:rsidP="00857520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Обложка: </w:t>
            </w:r>
            <w:r w:rsidRPr="00963AE5">
              <w:rPr>
                <w:sz w:val="22"/>
                <w:szCs w:val="22"/>
              </w:rPr>
              <w:t>мягкая</w:t>
            </w:r>
          </w:p>
        </w:tc>
      </w:tr>
      <w:tr w:rsidR="00567301" w:rsidRPr="00963AE5" w:rsidTr="00857520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567301" w:rsidRPr="00963AE5" w:rsidRDefault="00567301" w:rsidP="00857520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567301" w:rsidRPr="00963AE5" w:rsidRDefault="00567301" w:rsidP="00857520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 w:rsidR="00EE3B5E" w:rsidRPr="00EE3B5E">
              <w:rPr>
                <w:sz w:val="22"/>
                <w:szCs w:val="22"/>
              </w:rPr>
              <w:t>84*108/16</w:t>
            </w:r>
          </w:p>
        </w:tc>
      </w:tr>
      <w:tr w:rsidR="00567301" w:rsidRPr="00963AE5" w:rsidTr="00857520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567301" w:rsidRPr="00963AE5" w:rsidRDefault="00567301" w:rsidP="00857520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567301" w:rsidRPr="00963AE5" w:rsidRDefault="00567301" w:rsidP="00857520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 w:rsidR="00EE3B5E">
              <w:rPr>
                <w:sz w:val="22"/>
                <w:szCs w:val="22"/>
              </w:rPr>
              <w:t>2</w:t>
            </w:r>
          </w:p>
        </w:tc>
      </w:tr>
      <w:tr w:rsidR="00567301" w:rsidRPr="00963AE5" w:rsidTr="00857520">
        <w:trPr>
          <w:trHeight w:val="192"/>
        </w:trPr>
        <w:tc>
          <w:tcPr>
            <w:tcW w:w="2165" w:type="dxa"/>
            <w:vMerge/>
            <w:shd w:val="clear" w:color="auto" w:fill="auto"/>
          </w:tcPr>
          <w:p w:rsidR="00567301" w:rsidRPr="00963AE5" w:rsidRDefault="00567301" w:rsidP="00857520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567301" w:rsidRPr="00963AE5" w:rsidRDefault="00567301" w:rsidP="00857520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Код 1С: </w:t>
            </w:r>
            <w:r w:rsidR="00EE3B5E" w:rsidRPr="00EE3B5E">
              <w:rPr>
                <w:sz w:val="22"/>
                <w:szCs w:val="22"/>
              </w:rPr>
              <w:t>26-0110-02</w:t>
            </w:r>
          </w:p>
        </w:tc>
      </w:tr>
      <w:tr w:rsidR="00567301" w:rsidRPr="00963AE5" w:rsidTr="00857520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567301" w:rsidRPr="006C3395" w:rsidRDefault="00567301" w:rsidP="006C3395">
            <w:pPr>
              <w:pStyle w:val="NoParagraphStyle"/>
              <w:tabs>
                <w:tab w:val="left" w:pos="1250"/>
              </w:tabs>
              <w:spacing w:line="240" w:lineRule="auto"/>
              <w:ind w:firstLine="709"/>
              <w:jc w:val="both"/>
              <w:rPr>
                <w:b/>
                <w:color w:val="auto"/>
                <w:sz w:val="22"/>
                <w:szCs w:val="22"/>
                <w:lang w:val="ru-RU"/>
              </w:rPr>
            </w:pPr>
            <w:r w:rsidRPr="006C3395">
              <w:rPr>
                <w:b/>
                <w:color w:val="auto"/>
                <w:sz w:val="22"/>
                <w:szCs w:val="22"/>
                <w:lang w:val="ru-RU"/>
              </w:rPr>
              <w:t>Линия УМК «</w:t>
            </w:r>
            <w:proofErr w:type="gramStart"/>
            <w:r w:rsidR="00EE3B5E" w:rsidRPr="006C3395">
              <w:rPr>
                <w:b/>
                <w:color w:val="auto"/>
                <w:sz w:val="22"/>
                <w:szCs w:val="22"/>
                <w:lang w:val="ru-RU"/>
              </w:rPr>
              <w:t>Французский</w:t>
            </w:r>
            <w:proofErr w:type="gramEnd"/>
            <w:r w:rsidR="00EE3B5E" w:rsidRPr="006C3395">
              <w:rPr>
                <w:b/>
                <w:color w:val="auto"/>
                <w:sz w:val="22"/>
                <w:szCs w:val="22"/>
                <w:lang w:val="ru-RU"/>
              </w:rPr>
              <w:t xml:space="preserve"> в перспективе (5</w:t>
            </w:r>
            <w:r w:rsidR="006C3395" w:rsidRPr="006C3395">
              <w:rPr>
                <w:b/>
                <w:color w:val="auto"/>
                <w:sz w:val="22"/>
                <w:szCs w:val="22"/>
                <w:lang w:val="ru-RU"/>
              </w:rPr>
              <w:t>–</w:t>
            </w:r>
            <w:r w:rsidR="00EE3B5E" w:rsidRPr="006C3395">
              <w:rPr>
                <w:b/>
                <w:color w:val="auto"/>
                <w:sz w:val="22"/>
                <w:szCs w:val="22"/>
                <w:lang w:val="ru-RU"/>
              </w:rPr>
              <w:t>9 классы)</w:t>
            </w:r>
            <w:r w:rsidRPr="006C3395">
              <w:rPr>
                <w:b/>
                <w:color w:val="auto"/>
                <w:sz w:val="22"/>
                <w:szCs w:val="22"/>
                <w:lang w:val="ru-RU"/>
              </w:rPr>
              <w:t>»</w:t>
            </w:r>
          </w:p>
          <w:p w:rsidR="006C3395" w:rsidRPr="006C3395" w:rsidRDefault="006C3395" w:rsidP="006C3395">
            <w:pPr>
              <w:tabs>
                <w:tab w:val="left" w:pos="1250"/>
              </w:tabs>
              <w:autoSpaceDE w:val="0"/>
              <w:autoSpaceDN w:val="0"/>
              <w:adjustRightInd w:val="0"/>
              <w:ind w:firstLine="709"/>
              <w:jc w:val="both"/>
              <w:textAlignment w:val="center"/>
              <w:rPr>
                <w:rFonts w:eastAsia="Calibri"/>
                <w:sz w:val="22"/>
                <w:szCs w:val="22"/>
              </w:rPr>
            </w:pPr>
            <w:r w:rsidRPr="006C3395">
              <w:rPr>
                <w:rFonts w:eastAsia="Calibri"/>
                <w:sz w:val="22"/>
                <w:szCs w:val="22"/>
              </w:rPr>
              <w:t xml:space="preserve">Пособие является неотъемлемой частью УМК по французскому языку для VI класса общеобразовательных организаций и школ с углублённым изучением французского языка, переработанного в соответствии с требованиями Федерального государственного образовательного стандарта основного </w:t>
            </w:r>
            <w:r w:rsidR="00EE1648">
              <w:rPr>
                <w:rFonts w:eastAsia="Calibri"/>
                <w:sz w:val="22"/>
                <w:szCs w:val="22"/>
              </w:rPr>
              <w:t>(</w:t>
            </w:r>
            <w:r w:rsidRPr="006C3395">
              <w:rPr>
                <w:rFonts w:eastAsia="Calibri"/>
                <w:sz w:val="22"/>
                <w:szCs w:val="22"/>
              </w:rPr>
              <w:t>общего</w:t>
            </w:r>
            <w:r w:rsidR="00EE1648">
              <w:rPr>
                <w:rFonts w:eastAsia="Calibri"/>
                <w:sz w:val="22"/>
                <w:szCs w:val="22"/>
              </w:rPr>
              <w:t>)</w:t>
            </w:r>
            <w:r w:rsidRPr="006C3395">
              <w:rPr>
                <w:rFonts w:eastAsia="Calibri"/>
                <w:sz w:val="22"/>
                <w:szCs w:val="22"/>
              </w:rPr>
              <w:t xml:space="preserve"> образования.</w:t>
            </w:r>
          </w:p>
          <w:p w:rsidR="006C3395" w:rsidRPr="006C3395" w:rsidRDefault="006C3395" w:rsidP="006C3395">
            <w:pPr>
              <w:tabs>
                <w:tab w:val="left" w:pos="1250"/>
              </w:tabs>
              <w:autoSpaceDE w:val="0"/>
              <w:autoSpaceDN w:val="0"/>
              <w:adjustRightInd w:val="0"/>
              <w:ind w:firstLine="709"/>
              <w:jc w:val="both"/>
              <w:textAlignment w:val="center"/>
              <w:rPr>
                <w:rFonts w:eastAsia="Calibri"/>
                <w:sz w:val="22"/>
                <w:szCs w:val="22"/>
              </w:rPr>
            </w:pPr>
            <w:r w:rsidRPr="006C3395">
              <w:rPr>
                <w:rFonts w:eastAsia="Calibri"/>
                <w:sz w:val="22"/>
                <w:szCs w:val="22"/>
              </w:rPr>
              <w:t>Пособие объединяет сборник упражнений и книгу для чтения; содержит как упражнения направленные на закрепление языкового материала и автоматизацию лексико-грамматических навыков, так и небольшие аутентичные тексты для чтения и задания к ним. Все задания имеют коммуникативную направленность.</w:t>
            </w:r>
          </w:p>
          <w:p w:rsidR="00EE3B5E" w:rsidRPr="006C3395" w:rsidRDefault="006C3395" w:rsidP="006C3395">
            <w:pPr>
              <w:pStyle w:val="NoParagraphStyle"/>
              <w:tabs>
                <w:tab w:val="left" w:pos="1250"/>
              </w:tabs>
              <w:spacing w:line="240" w:lineRule="auto"/>
              <w:ind w:firstLine="709"/>
              <w:jc w:val="both"/>
              <w:rPr>
                <w:b/>
                <w:color w:val="auto"/>
                <w:sz w:val="22"/>
                <w:szCs w:val="22"/>
                <w:lang w:val="ru-RU"/>
              </w:rPr>
            </w:pPr>
            <w:r w:rsidRPr="006C3395">
              <w:rPr>
                <w:rFonts w:eastAsia="Calibri"/>
                <w:color w:val="auto"/>
                <w:sz w:val="22"/>
                <w:szCs w:val="22"/>
                <w:lang w:val="ru-RU"/>
              </w:rPr>
              <w:t>Настоящее издание приведено в соответствие с учебником, доработанным по требованиям ФГОС основного общего образования, содержание книги пересмотрено в связи с изменившимися реалиями современной жизни, частично обновлён иллюстративный материал.</w:t>
            </w:r>
          </w:p>
        </w:tc>
      </w:tr>
    </w:tbl>
    <w:p w:rsidR="00120AB8" w:rsidRPr="00B76D11" w:rsidRDefault="00120AB8" w:rsidP="00F76CC3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EE3B5E" w:rsidRPr="00963AE5" w:rsidTr="002C7767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3B5E" w:rsidRPr="00963AE5" w:rsidRDefault="00C958C6" w:rsidP="002C7767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403D6D9F" wp14:editId="0FA351C5">
                  <wp:extent cx="1272208" cy="1733384"/>
                  <wp:effectExtent l="19050" t="19050" r="23495" b="19685"/>
                  <wp:docPr id="39" name="Рисунок 39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344" cy="17335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EE3B5E" w:rsidRPr="00963AE5" w:rsidRDefault="00EE3B5E" w:rsidP="002C7767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Название: </w:t>
            </w:r>
            <w:r w:rsidRPr="00EE3B5E">
              <w:rPr>
                <w:sz w:val="22"/>
                <w:szCs w:val="22"/>
              </w:rPr>
              <w:t>Французский язык. XI класс</w:t>
            </w:r>
          </w:p>
        </w:tc>
      </w:tr>
      <w:tr w:rsidR="00EE3B5E" w:rsidRPr="00963AE5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E3B5E" w:rsidRPr="00963AE5" w:rsidRDefault="00EE3B5E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EE3B5E" w:rsidRPr="00963AE5" w:rsidRDefault="00EE3B5E" w:rsidP="002C7767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Автор: </w:t>
            </w:r>
            <w:proofErr w:type="spellStart"/>
            <w:r w:rsidRPr="00EE3B5E">
              <w:rPr>
                <w:sz w:val="22"/>
                <w:szCs w:val="22"/>
              </w:rPr>
              <w:t>Бубнова</w:t>
            </w:r>
            <w:proofErr w:type="spellEnd"/>
            <w:r w:rsidRPr="00EE3B5E">
              <w:rPr>
                <w:sz w:val="22"/>
                <w:szCs w:val="22"/>
              </w:rPr>
              <w:t xml:space="preserve"> Г. И., Тарасова А. Н.</w:t>
            </w:r>
          </w:p>
        </w:tc>
      </w:tr>
      <w:tr w:rsidR="00EE3B5E" w:rsidRPr="00963AE5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E3B5E" w:rsidRPr="00963AE5" w:rsidRDefault="00EE3B5E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EE3B5E" w:rsidRPr="00963AE5" w:rsidRDefault="00EE3B5E" w:rsidP="00EE3B5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Наличие грифа: </w:t>
            </w:r>
            <w:r w:rsidRPr="00EE3B5E">
              <w:rPr>
                <w:sz w:val="22"/>
                <w:szCs w:val="22"/>
              </w:rPr>
              <w:t>рекомендовано (ФГОС)</w:t>
            </w:r>
          </w:p>
        </w:tc>
      </w:tr>
      <w:tr w:rsidR="00EE3B5E" w:rsidRPr="00963AE5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E3B5E" w:rsidRPr="00963AE5" w:rsidRDefault="00EE3B5E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EE3B5E" w:rsidRPr="00963AE5" w:rsidRDefault="00EE3B5E" w:rsidP="00EE3B5E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новинка</w:t>
            </w:r>
          </w:p>
        </w:tc>
      </w:tr>
      <w:tr w:rsidR="00EE3B5E" w:rsidRPr="00963AE5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E3B5E" w:rsidRPr="00963AE5" w:rsidRDefault="00EE3B5E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EE3B5E" w:rsidRPr="00963AE5" w:rsidRDefault="00EE3B5E" w:rsidP="002C7767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Pr="00EE3B5E">
              <w:rPr>
                <w:sz w:val="22"/>
                <w:szCs w:val="22"/>
              </w:rPr>
              <w:t>978-5-09-034234-6</w:t>
            </w:r>
          </w:p>
        </w:tc>
      </w:tr>
      <w:tr w:rsidR="00EE3B5E" w:rsidRPr="00963AE5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E3B5E" w:rsidRPr="00963AE5" w:rsidRDefault="00EE3B5E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EE3B5E" w:rsidRPr="00963AE5" w:rsidRDefault="00EE3B5E" w:rsidP="002C7767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 w:rsidRPr="00963AE5">
              <w:rPr>
                <w:sz w:val="22"/>
                <w:szCs w:val="22"/>
              </w:rPr>
              <w:t xml:space="preserve"> 240</w:t>
            </w:r>
          </w:p>
        </w:tc>
      </w:tr>
      <w:tr w:rsidR="00EE3B5E" w:rsidRPr="00963AE5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E3B5E" w:rsidRPr="00963AE5" w:rsidRDefault="00EE3B5E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EE3B5E" w:rsidRPr="00963AE5" w:rsidRDefault="00EE3B5E" w:rsidP="002C7767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Обложка: </w:t>
            </w:r>
            <w:r w:rsidRPr="00963AE5">
              <w:rPr>
                <w:sz w:val="22"/>
                <w:szCs w:val="22"/>
              </w:rPr>
              <w:t>мягкая</w:t>
            </w:r>
          </w:p>
        </w:tc>
      </w:tr>
      <w:tr w:rsidR="00EE3B5E" w:rsidRPr="00963AE5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E3B5E" w:rsidRPr="00963AE5" w:rsidRDefault="00EE3B5E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EE3B5E" w:rsidRPr="00963AE5" w:rsidRDefault="00EE3B5E" w:rsidP="002C7767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 w:rsidRPr="00EE3B5E">
              <w:rPr>
                <w:sz w:val="22"/>
                <w:szCs w:val="22"/>
              </w:rPr>
              <w:t>70*100/16</w:t>
            </w:r>
          </w:p>
        </w:tc>
      </w:tr>
      <w:tr w:rsidR="00EE3B5E" w:rsidRPr="00963AE5" w:rsidTr="002C7767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EE3B5E" w:rsidRPr="00963AE5" w:rsidRDefault="00EE3B5E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EE3B5E" w:rsidRPr="00963AE5" w:rsidRDefault="00EE3B5E" w:rsidP="002C7767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>
              <w:rPr>
                <w:sz w:val="22"/>
                <w:szCs w:val="22"/>
              </w:rPr>
              <w:t>4</w:t>
            </w:r>
          </w:p>
        </w:tc>
      </w:tr>
      <w:tr w:rsidR="00EE3B5E" w:rsidRPr="00963AE5" w:rsidTr="002C7767">
        <w:trPr>
          <w:trHeight w:val="192"/>
        </w:trPr>
        <w:tc>
          <w:tcPr>
            <w:tcW w:w="2165" w:type="dxa"/>
            <w:vMerge/>
            <w:shd w:val="clear" w:color="auto" w:fill="auto"/>
          </w:tcPr>
          <w:p w:rsidR="00EE3B5E" w:rsidRPr="00963AE5" w:rsidRDefault="00EE3B5E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EE3B5E" w:rsidRPr="00963AE5" w:rsidRDefault="00EE3B5E" w:rsidP="002C7767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Код 1С: </w:t>
            </w:r>
            <w:r w:rsidRPr="00EE3B5E">
              <w:rPr>
                <w:sz w:val="22"/>
                <w:szCs w:val="22"/>
              </w:rPr>
              <w:t>26-0116-03</w:t>
            </w:r>
          </w:p>
        </w:tc>
      </w:tr>
      <w:tr w:rsidR="00EE3B5E" w:rsidRPr="00963AE5" w:rsidTr="002C7767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EE3B5E" w:rsidRPr="00B71B8D" w:rsidRDefault="00EE3B5E" w:rsidP="00B71B8D">
            <w:pPr>
              <w:pStyle w:val="NoParagraphStyle"/>
              <w:tabs>
                <w:tab w:val="left" w:pos="1250"/>
              </w:tabs>
              <w:spacing w:line="240" w:lineRule="auto"/>
              <w:ind w:firstLine="709"/>
              <w:jc w:val="both"/>
              <w:rPr>
                <w:b/>
                <w:color w:val="auto"/>
                <w:sz w:val="22"/>
                <w:szCs w:val="22"/>
                <w:lang w:val="ru-RU"/>
              </w:rPr>
            </w:pPr>
            <w:r w:rsidRPr="00B71B8D">
              <w:rPr>
                <w:b/>
                <w:color w:val="auto"/>
                <w:sz w:val="22"/>
                <w:szCs w:val="22"/>
                <w:lang w:val="ru-RU"/>
              </w:rPr>
              <w:t>Линия УМК «</w:t>
            </w:r>
            <w:proofErr w:type="gramStart"/>
            <w:r w:rsidRPr="00B71B8D">
              <w:rPr>
                <w:b/>
                <w:color w:val="auto"/>
                <w:sz w:val="22"/>
                <w:szCs w:val="22"/>
                <w:lang w:val="ru-RU"/>
              </w:rPr>
              <w:t>Французский</w:t>
            </w:r>
            <w:proofErr w:type="gramEnd"/>
            <w:r w:rsidRPr="00B71B8D">
              <w:rPr>
                <w:b/>
                <w:color w:val="auto"/>
                <w:sz w:val="22"/>
                <w:szCs w:val="22"/>
                <w:lang w:val="ru-RU"/>
              </w:rPr>
              <w:t xml:space="preserve"> в перспективе (10</w:t>
            </w:r>
            <w:r w:rsidR="00B71B8D">
              <w:rPr>
                <w:b/>
                <w:color w:val="auto"/>
                <w:sz w:val="22"/>
                <w:szCs w:val="22"/>
                <w:lang w:val="ru-RU"/>
              </w:rPr>
              <w:t>–</w:t>
            </w:r>
            <w:r w:rsidRPr="00B71B8D">
              <w:rPr>
                <w:b/>
                <w:color w:val="auto"/>
                <w:sz w:val="22"/>
                <w:szCs w:val="22"/>
                <w:lang w:val="ru-RU"/>
              </w:rPr>
              <w:t>11 классы) (Углубл</w:t>
            </w:r>
            <w:r w:rsidR="00B71B8D">
              <w:rPr>
                <w:b/>
                <w:color w:val="auto"/>
                <w:sz w:val="22"/>
                <w:szCs w:val="22"/>
                <w:lang w:val="ru-RU"/>
              </w:rPr>
              <w:t>ё</w:t>
            </w:r>
            <w:r w:rsidRPr="00B71B8D">
              <w:rPr>
                <w:b/>
                <w:color w:val="auto"/>
                <w:sz w:val="22"/>
                <w:szCs w:val="22"/>
                <w:lang w:val="ru-RU"/>
              </w:rPr>
              <w:t>нный)»</w:t>
            </w:r>
          </w:p>
          <w:p w:rsidR="00B71B8D" w:rsidRPr="00B71B8D" w:rsidRDefault="00B71B8D" w:rsidP="00B71B8D">
            <w:pPr>
              <w:tabs>
                <w:tab w:val="left" w:pos="1250"/>
              </w:tabs>
              <w:autoSpaceDE w:val="0"/>
              <w:autoSpaceDN w:val="0"/>
              <w:adjustRightInd w:val="0"/>
              <w:ind w:firstLine="709"/>
              <w:jc w:val="both"/>
              <w:textAlignment w:val="center"/>
              <w:rPr>
                <w:rFonts w:eastAsia="Calibri"/>
                <w:b/>
                <w:sz w:val="22"/>
                <w:szCs w:val="22"/>
              </w:rPr>
            </w:pPr>
            <w:r w:rsidRPr="00B71B8D">
              <w:rPr>
                <w:rFonts w:eastAsia="Calibri"/>
                <w:sz w:val="22"/>
                <w:szCs w:val="22"/>
              </w:rPr>
              <w:t xml:space="preserve">Учебник </w:t>
            </w:r>
            <w:r w:rsidRPr="00B71B8D">
              <w:rPr>
                <w:rFonts w:eastAsia="Calibri"/>
                <w:bCs/>
                <w:sz w:val="22"/>
                <w:szCs w:val="22"/>
              </w:rPr>
              <w:t>«Французский язык. Х</w:t>
            </w:r>
            <w:r w:rsidRPr="00B71B8D">
              <w:rPr>
                <w:rFonts w:eastAsia="Calibri"/>
                <w:bCs/>
                <w:sz w:val="22"/>
                <w:szCs w:val="22"/>
                <w:lang w:val="en-US"/>
              </w:rPr>
              <w:t>I</w:t>
            </w:r>
            <w:r w:rsidRPr="00B71B8D">
              <w:rPr>
                <w:rFonts w:eastAsia="Calibri"/>
                <w:bCs/>
                <w:sz w:val="22"/>
                <w:szCs w:val="22"/>
              </w:rPr>
              <w:t xml:space="preserve"> класс»</w:t>
            </w:r>
            <w:r w:rsidRPr="00B71B8D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Pr="00B71B8D">
              <w:rPr>
                <w:rFonts w:eastAsia="Calibri"/>
                <w:sz w:val="22"/>
                <w:szCs w:val="22"/>
              </w:rPr>
              <w:t xml:space="preserve">является основным компонентом учебно-методического комплекта для </w:t>
            </w:r>
            <w:r w:rsidRPr="00B71B8D">
              <w:rPr>
                <w:rFonts w:eastAsia="Calibri"/>
                <w:sz w:val="22"/>
                <w:szCs w:val="22"/>
                <w:lang w:val="en-US" w:eastAsia="en-US"/>
              </w:rPr>
              <w:t>XI</w:t>
            </w:r>
            <w:r w:rsidRPr="00B71B8D">
              <w:rPr>
                <w:rFonts w:eastAsia="Calibri"/>
                <w:sz w:val="22"/>
                <w:szCs w:val="22"/>
                <w:lang w:eastAsia="en-US"/>
              </w:rPr>
              <w:t xml:space="preserve"> класса</w:t>
            </w:r>
            <w:r w:rsidRPr="00B71B8D">
              <w:rPr>
                <w:rFonts w:eastAsia="Calibri"/>
                <w:sz w:val="22"/>
                <w:szCs w:val="22"/>
              </w:rPr>
              <w:t xml:space="preserve"> авторов Г. И. Бубновой и А. Н. Тарасовой, в </w:t>
            </w:r>
            <w:proofErr w:type="gramStart"/>
            <w:r w:rsidRPr="00B71B8D">
              <w:rPr>
                <w:rFonts w:eastAsia="Calibri"/>
                <w:sz w:val="22"/>
                <w:szCs w:val="22"/>
              </w:rPr>
              <w:t>состав</w:t>
            </w:r>
            <w:proofErr w:type="gramEnd"/>
            <w:r w:rsidRPr="00B71B8D">
              <w:rPr>
                <w:rFonts w:eastAsia="Calibri"/>
                <w:sz w:val="22"/>
                <w:szCs w:val="22"/>
              </w:rPr>
              <w:t xml:space="preserve"> которого, кроме того, входят сборник упражнений</w:t>
            </w:r>
            <w:r w:rsidRPr="00B71B8D">
              <w:rPr>
                <w:rFonts w:eastAsia="Calibri"/>
                <w:i/>
                <w:sz w:val="22"/>
                <w:szCs w:val="22"/>
              </w:rPr>
              <w:t xml:space="preserve">, </w:t>
            </w:r>
            <w:proofErr w:type="spellStart"/>
            <w:r w:rsidRPr="00B71B8D">
              <w:rPr>
                <w:rFonts w:eastAsia="Calibri"/>
                <w:sz w:val="22"/>
                <w:szCs w:val="22"/>
              </w:rPr>
              <w:t>аудиоприложение</w:t>
            </w:r>
            <w:proofErr w:type="spellEnd"/>
            <w:r w:rsidRPr="00B71B8D">
              <w:rPr>
                <w:rFonts w:eastAsia="Calibri"/>
                <w:sz w:val="22"/>
                <w:szCs w:val="22"/>
              </w:rPr>
              <w:t xml:space="preserve"> и книга для учителя. Он </w:t>
            </w:r>
            <w:r w:rsidRPr="00B71B8D">
              <w:rPr>
                <w:rFonts w:eastAsia="Calibri"/>
                <w:sz w:val="22"/>
                <w:szCs w:val="22"/>
                <w:lang w:eastAsia="en-US"/>
              </w:rPr>
              <w:t xml:space="preserve">завершает линию УМК «Французский в перспективе» для углублённого изучения французского языка в </w:t>
            </w:r>
            <w:r w:rsidRPr="00B71B8D">
              <w:rPr>
                <w:rFonts w:eastAsia="Calibri"/>
                <w:sz w:val="22"/>
                <w:szCs w:val="22"/>
                <w:lang w:val="en-US" w:eastAsia="en-US"/>
              </w:rPr>
              <w:t>X</w:t>
            </w:r>
            <w:r w:rsidRPr="00B71B8D">
              <w:rPr>
                <w:rFonts w:eastAsia="Calibri"/>
                <w:sz w:val="22"/>
                <w:szCs w:val="22"/>
                <w:lang w:eastAsia="en-US"/>
              </w:rPr>
              <w:t>–</w:t>
            </w:r>
            <w:r w:rsidRPr="00B71B8D">
              <w:rPr>
                <w:rFonts w:eastAsia="Calibri"/>
                <w:sz w:val="22"/>
                <w:szCs w:val="22"/>
                <w:lang w:val="en-US" w:eastAsia="en-US"/>
              </w:rPr>
              <w:t>XI</w:t>
            </w:r>
            <w:r w:rsidRPr="00B71B8D">
              <w:rPr>
                <w:rFonts w:eastAsia="Calibri"/>
                <w:sz w:val="22"/>
                <w:szCs w:val="22"/>
                <w:lang w:eastAsia="en-US"/>
              </w:rPr>
              <w:t xml:space="preserve"> классах общеобразовательных организаций. </w:t>
            </w:r>
          </w:p>
          <w:p w:rsidR="00B71B8D" w:rsidRPr="00B71B8D" w:rsidRDefault="00B71B8D" w:rsidP="00B71B8D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71B8D">
              <w:rPr>
                <w:rFonts w:eastAsia="Calibri"/>
                <w:sz w:val="22"/>
                <w:szCs w:val="22"/>
                <w:lang w:eastAsia="en-US"/>
              </w:rPr>
              <w:t xml:space="preserve">В полном соответствии с требованиями ФГОС среднего (полного) общего образования, в учебнике реализуются практическая направленность и </w:t>
            </w:r>
            <w:proofErr w:type="spellStart"/>
            <w:r w:rsidRPr="00B71B8D">
              <w:rPr>
                <w:rFonts w:eastAsia="Calibri"/>
                <w:sz w:val="22"/>
                <w:szCs w:val="22"/>
                <w:lang w:eastAsia="en-US"/>
              </w:rPr>
              <w:t>деятельностный</w:t>
            </w:r>
            <w:proofErr w:type="spellEnd"/>
            <w:r w:rsidRPr="00B71B8D">
              <w:rPr>
                <w:rFonts w:eastAsia="Calibri"/>
                <w:sz w:val="22"/>
                <w:szCs w:val="22"/>
                <w:lang w:eastAsia="en-US"/>
              </w:rPr>
              <w:t xml:space="preserve"> характер обучения, </w:t>
            </w:r>
            <w:r w:rsidRPr="00B71B8D">
              <w:rPr>
                <w:rFonts w:eastAsia="Calibri"/>
                <w:sz w:val="22"/>
                <w:szCs w:val="22"/>
              </w:rPr>
              <w:t xml:space="preserve">а также используются такие образовательные технологии, как групповая работа, проектная деятельность, развивающее обучение с использованием </w:t>
            </w:r>
            <w:proofErr w:type="spellStart"/>
            <w:r w:rsidRPr="00B71B8D">
              <w:rPr>
                <w:rFonts w:eastAsia="Calibri"/>
                <w:sz w:val="22"/>
                <w:szCs w:val="22"/>
              </w:rPr>
              <w:t>межпредметных</w:t>
            </w:r>
            <w:proofErr w:type="spellEnd"/>
            <w:r w:rsidRPr="00B71B8D">
              <w:rPr>
                <w:rFonts w:eastAsia="Calibri"/>
                <w:sz w:val="22"/>
                <w:szCs w:val="22"/>
              </w:rPr>
              <w:t xml:space="preserve"> связей, привлечение </w:t>
            </w:r>
            <w:proofErr w:type="spellStart"/>
            <w:r w:rsidRPr="00B71B8D">
              <w:rPr>
                <w:rFonts w:eastAsia="Calibri"/>
                <w:sz w:val="22"/>
                <w:szCs w:val="22"/>
              </w:rPr>
              <w:t>интернет-ресурсов</w:t>
            </w:r>
            <w:proofErr w:type="spellEnd"/>
            <w:r w:rsidRPr="00B71B8D">
              <w:rPr>
                <w:rFonts w:eastAsia="Calibri"/>
                <w:sz w:val="22"/>
                <w:szCs w:val="22"/>
              </w:rPr>
              <w:t>.</w:t>
            </w:r>
            <w:r w:rsidRPr="00B71B8D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Учебник</w:t>
            </w:r>
            <w:r w:rsidRPr="00B71B8D">
              <w:rPr>
                <w:rFonts w:eastAsia="Calibri"/>
                <w:sz w:val="22"/>
                <w:szCs w:val="22"/>
                <w:lang w:eastAsia="en-US"/>
              </w:rPr>
              <w:t xml:space="preserve"> не только решает задачу комплексного обучения всем видам речевой деятельности, но и закладывает основы быстрого и эффективного чтения, знакомит с некоторыми элементами перевода, помогает старшеклассникам подготовиться к участию в олимпиадах по французскому языку, к сдаче ЕГЭ и международных экзаменов </w:t>
            </w:r>
            <w:r w:rsidRPr="00B71B8D">
              <w:rPr>
                <w:rFonts w:eastAsia="Calibri"/>
                <w:sz w:val="22"/>
                <w:szCs w:val="22"/>
                <w:lang w:val="en-US" w:eastAsia="en-US"/>
              </w:rPr>
              <w:t>DELF</w:t>
            </w:r>
            <w:r w:rsidRPr="00B71B8D"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B71B8D">
              <w:rPr>
                <w:rFonts w:eastAsia="Calibri"/>
                <w:sz w:val="22"/>
                <w:szCs w:val="22"/>
                <w:lang w:val="en-US" w:eastAsia="en-US"/>
              </w:rPr>
              <w:t>DALF</w:t>
            </w:r>
            <w:r w:rsidRPr="00B71B8D">
              <w:rPr>
                <w:rFonts w:eastAsia="Calibri"/>
                <w:sz w:val="22"/>
                <w:szCs w:val="22"/>
                <w:lang w:eastAsia="en-US"/>
              </w:rPr>
              <w:t xml:space="preserve">.  </w:t>
            </w:r>
          </w:p>
          <w:p w:rsidR="00B71B8D" w:rsidRPr="00B71B8D" w:rsidRDefault="00B71B8D" w:rsidP="00B71B8D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71B8D">
              <w:rPr>
                <w:rFonts w:eastAsia="Calibri"/>
                <w:sz w:val="22"/>
                <w:szCs w:val="22"/>
                <w:lang w:eastAsia="en-US"/>
              </w:rPr>
              <w:t xml:space="preserve">Основной особенностью данного курса является использование в учебном процессе аутентичных аудиозаписей французского радио </w:t>
            </w:r>
            <w:r w:rsidRPr="00B71B8D">
              <w:rPr>
                <w:rFonts w:eastAsia="Calibri"/>
                <w:sz w:val="22"/>
                <w:szCs w:val="22"/>
                <w:lang w:val="en-US" w:eastAsia="en-US"/>
              </w:rPr>
              <w:t>RFI</w:t>
            </w:r>
            <w:r w:rsidRPr="00B71B8D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B71B8D" w:rsidRPr="00B71B8D" w:rsidRDefault="00B71B8D" w:rsidP="00B71B8D">
            <w:pPr>
              <w:ind w:firstLine="709"/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B71B8D">
              <w:rPr>
                <w:rFonts w:eastAsia="Calibri"/>
                <w:sz w:val="22"/>
                <w:szCs w:val="22"/>
                <w:lang w:eastAsia="en-US"/>
              </w:rPr>
              <w:t xml:space="preserve">Включённые в учебник рубрики </w:t>
            </w:r>
            <w:r>
              <w:rPr>
                <w:rFonts w:eastAsia="Calibri"/>
                <w:sz w:val="22"/>
                <w:szCs w:val="22"/>
                <w:lang w:eastAsia="en-US"/>
              </w:rPr>
              <w:t>«</w:t>
            </w:r>
            <w:r w:rsidRPr="00B71B8D">
              <w:rPr>
                <w:rFonts w:eastAsia="Calibri"/>
                <w:sz w:val="22"/>
                <w:szCs w:val="22"/>
                <w:lang w:val="en-US" w:eastAsia="en-US"/>
              </w:rPr>
              <w:t>Civilisation</w:t>
            </w:r>
            <w:r>
              <w:rPr>
                <w:rFonts w:eastAsia="Calibri"/>
                <w:sz w:val="22"/>
                <w:szCs w:val="22"/>
                <w:lang w:eastAsia="en-US"/>
              </w:rPr>
              <w:t>»</w:t>
            </w:r>
            <w:r w:rsidRPr="00B71B8D">
              <w:rPr>
                <w:rFonts w:eastAsia="Calibri"/>
                <w:sz w:val="22"/>
                <w:szCs w:val="22"/>
                <w:lang w:eastAsia="en-US"/>
              </w:rPr>
              <w:t xml:space="preserve"> и </w:t>
            </w:r>
            <w:r>
              <w:rPr>
                <w:rFonts w:eastAsia="Calibri"/>
                <w:sz w:val="22"/>
                <w:szCs w:val="22"/>
                <w:lang w:eastAsia="en-US"/>
              </w:rPr>
              <w:t>«</w:t>
            </w:r>
            <w:r w:rsidRPr="00B71B8D">
              <w:rPr>
                <w:rFonts w:eastAsia="Calibri"/>
                <w:sz w:val="22"/>
                <w:szCs w:val="22"/>
                <w:lang w:val="en-US" w:eastAsia="en-US"/>
              </w:rPr>
              <w:t>Interculturel</w:t>
            </w:r>
            <w:r>
              <w:rPr>
                <w:rFonts w:eastAsia="Calibri"/>
                <w:sz w:val="22"/>
                <w:szCs w:val="22"/>
                <w:lang w:eastAsia="en-US"/>
              </w:rPr>
              <w:t>»</w:t>
            </w:r>
            <w:r w:rsidRPr="00B71B8D">
              <w:rPr>
                <w:rFonts w:eastAsia="Calibri"/>
                <w:sz w:val="22"/>
                <w:szCs w:val="22"/>
                <w:lang w:eastAsia="en-US"/>
              </w:rPr>
              <w:t xml:space="preserve"> содержат краткую информацию о цивилизационных особенностях Франции и тестовые задания на сравнение географических, политических и других реалий Франции и России, что позволяет изучать их в диалоге культур, применяя знания, полученные на других уроках</w:t>
            </w:r>
            <w:r w:rsidRPr="00B71B8D">
              <w:rPr>
                <w:rFonts w:eastAsia="Calibri"/>
                <w:sz w:val="22"/>
                <w:szCs w:val="22"/>
              </w:rPr>
              <w:t>.</w:t>
            </w:r>
          </w:p>
          <w:p w:rsidR="00B71B8D" w:rsidRPr="00B71B8D" w:rsidRDefault="00B71B8D" w:rsidP="00B71B8D">
            <w:pPr>
              <w:ind w:firstLine="709"/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B71B8D">
              <w:rPr>
                <w:rFonts w:eastAsia="Calibri"/>
                <w:sz w:val="22"/>
                <w:szCs w:val="22"/>
              </w:rPr>
              <w:t xml:space="preserve">В разделе </w:t>
            </w:r>
            <w:r>
              <w:rPr>
                <w:rFonts w:eastAsia="Calibri"/>
                <w:sz w:val="22"/>
                <w:szCs w:val="22"/>
              </w:rPr>
              <w:t>«</w:t>
            </w:r>
            <w:r w:rsidRPr="00B71B8D">
              <w:rPr>
                <w:rFonts w:eastAsia="Calibri"/>
                <w:sz w:val="22"/>
                <w:szCs w:val="22"/>
                <w:lang w:val="en-US"/>
              </w:rPr>
              <w:t>Dossier</w:t>
            </w:r>
            <w:r w:rsidRPr="00B71B8D">
              <w:rPr>
                <w:rFonts w:eastAsia="Calibri"/>
                <w:sz w:val="22"/>
                <w:szCs w:val="22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val="en-US"/>
              </w:rPr>
              <w:t>generation</w:t>
            </w:r>
            <w:r>
              <w:rPr>
                <w:rFonts w:eastAsia="Calibri"/>
                <w:sz w:val="22"/>
                <w:szCs w:val="22"/>
              </w:rPr>
              <w:t>»</w:t>
            </w:r>
            <w:r w:rsidRPr="00B71B8D">
              <w:rPr>
                <w:rFonts w:eastAsia="Calibri"/>
                <w:sz w:val="22"/>
                <w:szCs w:val="22"/>
              </w:rPr>
              <w:t>, завершающем учебник, в виде таблиц и графиков представлены результаты социологических опросов, проведённых среди французской молодёжи 15</w:t>
            </w:r>
            <w:r w:rsidRPr="00B71B8D">
              <w:rPr>
                <w:rFonts w:eastAsia="Calibri"/>
                <w:sz w:val="22"/>
                <w:szCs w:val="22"/>
                <w:lang w:eastAsia="en-US"/>
              </w:rPr>
              <w:t>–</w:t>
            </w:r>
            <w:r w:rsidRPr="00B71B8D">
              <w:rPr>
                <w:rFonts w:eastAsia="Calibri"/>
                <w:sz w:val="22"/>
                <w:szCs w:val="22"/>
              </w:rPr>
              <w:t>20 лет. Тематика в</w:t>
            </w:r>
            <w:r w:rsidR="00B459F4">
              <w:rPr>
                <w:rFonts w:eastAsia="Calibri"/>
                <w:sz w:val="22"/>
                <w:szCs w:val="22"/>
              </w:rPr>
              <w:t>опросов разнообразна и интересна</w:t>
            </w:r>
            <w:r w:rsidR="00753EEC">
              <w:rPr>
                <w:rFonts w:eastAsia="Calibri"/>
                <w:sz w:val="22"/>
                <w:szCs w:val="22"/>
              </w:rPr>
              <w:t xml:space="preserve">. </w:t>
            </w:r>
            <w:r w:rsidRPr="00B71B8D">
              <w:rPr>
                <w:rFonts w:eastAsia="Calibri"/>
                <w:sz w:val="22"/>
                <w:szCs w:val="22"/>
              </w:rPr>
              <w:t xml:space="preserve"> </w:t>
            </w:r>
            <w:r w:rsidRPr="00B71B8D">
              <w:rPr>
                <w:rFonts w:eastAsia="Calibri"/>
                <w:spacing w:val="1"/>
                <w:sz w:val="22"/>
                <w:szCs w:val="22"/>
              </w:rPr>
              <w:t xml:space="preserve">Цель данного раздела – дать реальную возможность учащимся, с одной стороны, на практике использовать изучаемый иностранный язык </w:t>
            </w:r>
            <w:r w:rsidRPr="00B71B8D">
              <w:rPr>
                <w:rFonts w:eastAsia="Calibri"/>
                <w:spacing w:val="1"/>
                <w:sz w:val="22"/>
                <w:szCs w:val="22"/>
              </w:rPr>
              <w:lastRenderedPageBreak/>
              <w:t>в коммуникации со сверстниками, с другой стороны – работая в группе, осуществить коллективный проект практической (социологической) направленности, научиться анализировать аутентичные таблицы, схемы и графики.</w:t>
            </w:r>
          </w:p>
          <w:p w:rsidR="00EE3B5E" w:rsidRPr="00B71B8D" w:rsidRDefault="00B71B8D" w:rsidP="00B71B8D">
            <w:pPr>
              <w:pStyle w:val="NoParagraphStyle"/>
              <w:tabs>
                <w:tab w:val="left" w:pos="1250"/>
              </w:tabs>
              <w:spacing w:line="240" w:lineRule="auto"/>
              <w:ind w:firstLine="709"/>
              <w:jc w:val="both"/>
              <w:rPr>
                <w:b/>
                <w:color w:val="auto"/>
                <w:sz w:val="22"/>
                <w:szCs w:val="22"/>
                <w:lang w:val="ru-RU"/>
              </w:rPr>
            </w:pPr>
            <w:r w:rsidRPr="00B71B8D">
              <w:rPr>
                <w:rFonts w:eastAsia="Calibri"/>
                <w:iCs/>
                <w:color w:val="auto"/>
                <w:spacing w:val="1"/>
                <w:sz w:val="22"/>
                <w:szCs w:val="22"/>
                <w:lang w:val="ru-RU" w:eastAsia="en-US"/>
              </w:rPr>
              <w:t xml:space="preserve">Настоящий учебный курс обеспечивает выход </w:t>
            </w:r>
            <w:r w:rsidRPr="00B71B8D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на уровень В</w:t>
            </w:r>
            <w:proofErr w:type="gramStart"/>
            <w:r w:rsidRPr="00B71B8D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2</w:t>
            </w:r>
            <w:proofErr w:type="gramEnd"/>
            <w:r w:rsidRPr="00B71B8D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/</w:t>
            </w:r>
            <w:r w:rsidRPr="00B71B8D">
              <w:rPr>
                <w:rFonts w:eastAsia="Calibri"/>
                <w:color w:val="auto"/>
                <w:sz w:val="22"/>
                <w:szCs w:val="22"/>
                <w:lang w:eastAsia="en-US"/>
              </w:rPr>
              <w:t>B</w:t>
            </w:r>
            <w:r w:rsidRPr="00B71B8D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2</w:t>
            </w: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 xml:space="preserve"> </w:t>
            </w:r>
            <w:r w:rsidRPr="00B71B8D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+</w:t>
            </w:r>
            <w:r w:rsidRPr="00B71B8D">
              <w:rPr>
                <w:rFonts w:eastAsia="Calibri"/>
                <w:b/>
                <w:color w:val="auto"/>
                <w:sz w:val="22"/>
                <w:szCs w:val="22"/>
                <w:lang w:val="ru-RU" w:eastAsia="en-US"/>
              </w:rPr>
              <w:t xml:space="preserve"> </w:t>
            </w:r>
            <w:r w:rsidRPr="00B71B8D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согласно общеевропейской шкале уровней владения иностранным языком.</w:t>
            </w:r>
          </w:p>
        </w:tc>
      </w:tr>
    </w:tbl>
    <w:p w:rsidR="00E253DA" w:rsidRDefault="00E253DA" w:rsidP="00DD7EC1">
      <w:pPr>
        <w:jc w:val="both"/>
        <w:rPr>
          <w:b/>
          <w:sz w:val="22"/>
          <w:szCs w:val="22"/>
          <w:u w:val="single"/>
          <w:lang w:val="en-US"/>
        </w:rPr>
      </w:pPr>
    </w:p>
    <w:p w:rsidR="00DD7EC1" w:rsidRPr="00963AE5" w:rsidRDefault="00DD7EC1" w:rsidP="00DD7EC1">
      <w:pPr>
        <w:jc w:val="both"/>
        <w:rPr>
          <w:b/>
          <w:sz w:val="22"/>
          <w:szCs w:val="22"/>
          <w:u w:val="single"/>
        </w:rPr>
      </w:pPr>
      <w:r w:rsidRPr="00963AE5">
        <w:rPr>
          <w:b/>
          <w:sz w:val="22"/>
          <w:szCs w:val="22"/>
          <w:u w:val="single"/>
        </w:rPr>
        <w:t>Испанский язык</w:t>
      </w:r>
    </w:p>
    <w:p w:rsidR="00DD7EC1" w:rsidRPr="00963AE5" w:rsidRDefault="00DD7EC1" w:rsidP="00DD7EC1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DD7EC1" w:rsidRPr="00963AE5" w:rsidTr="00FA5EB3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D7EC1" w:rsidRPr="00963AE5" w:rsidRDefault="00894E27" w:rsidP="00FA5EB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049655" cy="1311910"/>
                  <wp:effectExtent l="0" t="0" r="0" b="2540"/>
                  <wp:docPr id="224" name="Рисунок 224" descr="ob sb ypr 7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 sb ypr 7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DD7EC1" w:rsidRPr="00963AE5" w:rsidRDefault="00DD7EC1" w:rsidP="00894E27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Название: </w:t>
            </w:r>
            <w:r w:rsidR="0039559B" w:rsidRPr="0039559B">
              <w:rPr>
                <w:sz w:val="22"/>
                <w:szCs w:val="22"/>
              </w:rPr>
              <w:t>Испанский язык. Второй иностранный язык. Сборник упражнений. 7</w:t>
            </w:r>
            <w:r w:rsidR="00894E27">
              <w:rPr>
                <w:sz w:val="22"/>
                <w:szCs w:val="22"/>
              </w:rPr>
              <w:t>–</w:t>
            </w:r>
            <w:r w:rsidR="0039559B" w:rsidRPr="0039559B">
              <w:rPr>
                <w:sz w:val="22"/>
                <w:szCs w:val="22"/>
              </w:rPr>
              <w:t>8 классы</w:t>
            </w:r>
          </w:p>
        </w:tc>
      </w:tr>
      <w:tr w:rsidR="00DD7EC1" w:rsidRPr="00963AE5" w:rsidTr="00FA5EB3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DD7EC1" w:rsidRPr="00963AE5" w:rsidRDefault="00DD7EC1" w:rsidP="00FA5EB3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7EC1" w:rsidRPr="00963AE5" w:rsidRDefault="00DD7EC1" w:rsidP="00FA5EB3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Автор: </w:t>
            </w:r>
            <w:r w:rsidR="0039559B" w:rsidRPr="0039559B">
              <w:rPr>
                <w:sz w:val="22"/>
                <w:szCs w:val="22"/>
              </w:rPr>
              <w:t>Костылева С. В. и др.</w:t>
            </w:r>
          </w:p>
        </w:tc>
      </w:tr>
      <w:tr w:rsidR="00DD7EC1" w:rsidRPr="00963AE5" w:rsidTr="00FA5EB3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DD7EC1" w:rsidRPr="00963AE5" w:rsidRDefault="00DD7EC1" w:rsidP="00FA5EB3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7EC1" w:rsidRPr="00963AE5" w:rsidRDefault="00DD7EC1" w:rsidP="002A6213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 w:rsidR="002A6213" w:rsidRPr="00963AE5">
              <w:rPr>
                <w:i/>
                <w:sz w:val="22"/>
                <w:szCs w:val="22"/>
              </w:rPr>
              <w:t>новинка</w:t>
            </w:r>
          </w:p>
        </w:tc>
      </w:tr>
      <w:tr w:rsidR="00DD7EC1" w:rsidRPr="00963AE5" w:rsidTr="00FA5EB3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DD7EC1" w:rsidRPr="00963AE5" w:rsidRDefault="00DD7EC1" w:rsidP="00FA5EB3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7EC1" w:rsidRPr="00963AE5" w:rsidRDefault="00DD7EC1" w:rsidP="00FA5EB3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="0039559B" w:rsidRPr="0039559B">
              <w:rPr>
                <w:sz w:val="22"/>
                <w:szCs w:val="22"/>
              </w:rPr>
              <w:t>978-5-09-028004-4</w:t>
            </w:r>
          </w:p>
        </w:tc>
      </w:tr>
      <w:tr w:rsidR="00DD7EC1" w:rsidRPr="00963AE5" w:rsidTr="00FA5EB3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DD7EC1" w:rsidRPr="00963AE5" w:rsidRDefault="00DD7EC1" w:rsidP="00FA5EB3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7EC1" w:rsidRPr="00963AE5" w:rsidRDefault="00DD7EC1" w:rsidP="006C1A95">
            <w:pPr>
              <w:rPr>
                <w:sz w:val="22"/>
                <w:szCs w:val="22"/>
                <w:lang w:val="en-US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 w:rsidR="002A6213" w:rsidRPr="00963AE5">
              <w:rPr>
                <w:sz w:val="22"/>
                <w:szCs w:val="22"/>
              </w:rPr>
              <w:t xml:space="preserve"> </w:t>
            </w:r>
            <w:r w:rsidR="0039559B">
              <w:rPr>
                <w:sz w:val="22"/>
                <w:szCs w:val="22"/>
              </w:rPr>
              <w:t>112</w:t>
            </w:r>
          </w:p>
        </w:tc>
      </w:tr>
      <w:tr w:rsidR="00DD7EC1" w:rsidRPr="00963AE5" w:rsidTr="00FA5EB3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DD7EC1" w:rsidRPr="00963AE5" w:rsidRDefault="00DD7EC1" w:rsidP="00FA5EB3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7EC1" w:rsidRPr="00963AE5" w:rsidRDefault="00DD7EC1" w:rsidP="00FA5EB3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Обложка: </w:t>
            </w:r>
            <w:r w:rsidRPr="00963AE5">
              <w:rPr>
                <w:sz w:val="22"/>
                <w:szCs w:val="22"/>
              </w:rPr>
              <w:t>мягкая</w:t>
            </w:r>
          </w:p>
        </w:tc>
      </w:tr>
      <w:tr w:rsidR="00DD7EC1" w:rsidRPr="00963AE5" w:rsidTr="00FA5EB3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DD7EC1" w:rsidRPr="00963AE5" w:rsidRDefault="00DD7EC1" w:rsidP="00FA5EB3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7EC1" w:rsidRPr="00963AE5" w:rsidRDefault="00DD7EC1" w:rsidP="00FA5EB3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 w:rsidR="002A6213" w:rsidRPr="00963AE5">
              <w:rPr>
                <w:sz w:val="22"/>
                <w:szCs w:val="22"/>
              </w:rPr>
              <w:t>60*90/8</w:t>
            </w:r>
          </w:p>
        </w:tc>
      </w:tr>
      <w:tr w:rsidR="00DD7EC1" w:rsidRPr="00963AE5" w:rsidTr="00FA5EB3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DD7EC1" w:rsidRPr="00963AE5" w:rsidRDefault="00DD7EC1" w:rsidP="00FA5EB3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7EC1" w:rsidRPr="00963AE5" w:rsidRDefault="00DD7EC1" w:rsidP="00FA5EB3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 w:rsidR="0039559B">
              <w:rPr>
                <w:sz w:val="22"/>
                <w:szCs w:val="22"/>
              </w:rPr>
              <w:t>1</w:t>
            </w:r>
          </w:p>
        </w:tc>
      </w:tr>
      <w:tr w:rsidR="00DD7EC1" w:rsidRPr="00963AE5" w:rsidTr="00FA5EB3">
        <w:trPr>
          <w:trHeight w:val="192"/>
        </w:trPr>
        <w:tc>
          <w:tcPr>
            <w:tcW w:w="2165" w:type="dxa"/>
            <w:vMerge/>
            <w:shd w:val="clear" w:color="auto" w:fill="auto"/>
          </w:tcPr>
          <w:p w:rsidR="00DD7EC1" w:rsidRPr="00963AE5" w:rsidRDefault="00DD7EC1" w:rsidP="00FA5EB3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145234" w:rsidRPr="00963AE5" w:rsidRDefault="00DD7EC1" w:rsidP="00145234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Код 1С: </w:t>
            </w:r>
            <w:r w:rsidR="0039559B" w:rsidRPr="0039559B">
              <w:rPr>
                <w:sz w:val="22"/>
                <w:szCs w:val="22"/>
              </w:rPr>
              <w:t>27-0075-01</w:t>
            </w:r>
          </w:p>
        </w:tc>
      </w:tr>
      <w:tr w:rsidR="00DD7EC1" w:rsidRPr="00963AE5" w:rsidTr="00FA5EB3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DD7EC1" w:rsidRPr="00894E27" w:rsidRDefault="00DD7EC1" w:rsidP="00894E27">
            <w:pPr>
              <w:pStyle w:val="NoParagraphStyle"/>
              <w:tabs>
                <w:tab w:val="left" w:pos="1250"/>
              </w:tabs>
              <w:spacing w:line="240" w:lineRule="auto"/>
              <w:ind w:firstLine="709"/>
              <w:jc w:val="both"/>
              <w:rPr>
                <w:b/>
                <w:color w:val="auto"/>
                <w:sz w:val="22"/>
                <w:szCs w:val="22"/>
                <w:lang w:val="ru-RU"/>
              </w:rPr>
            </w:pPr>
            <w:r w:rsidRPr="00894E27">
              <w:rPr>
                <w:b/>
                <w:color w:val="auto"/>
                <w:sz w:val="22"/>
                <w:szCs w:val="22"/>
                <w:lang w:val="ru-RU"/>
              </w:rPr>
              <w:t>Линия УМК «</w:t>
            </w:r>
            <w:r w:rsidR="002A6213" w:rsidRPr="00894E27">
              <w:rPr>
                <w:b/>
                <w:color w:val="auto"/>
                <w:sz w:val="22"/>
                <w:szCs w:val="22"/>
                <w:lang w:val="ru-RU"/>
              </w:rPr>
              <w:t>Завтра (5</w:t>
            </w:r>
            <w:r w:rsidR="001C33D0" w:rsidRPr="00894E27">
              <w:rPr>
                <w:b/>
                <w:color w:val="auto"/>
                <w:sz w:val="22"/>
                <w:szCs w:val="22"/>
                <w:lang w:val="ru-RU"/>
              </w:rPr>
              <w:t>–</w:t>
            </w:r>
            <w:r w:rsidR="002A6213" w:rsidRPr="00894E27">
              <w:rPr>
                <w:b/>
                <w:color w:val="auto"/>
                <w:sz w:val="22"/>
                <w:szCs w:val="22"/>
                <w:lang w:val="ru-RU"/>
              </w:rPr>
              <w:t>9 классы) (Испанский язык как второй иностранный)</w:t>
            </w:r>
            <w:r w:rsidRPr="00894E27">
              <w:rPr>
                <w:b/>
                <w:color w:val="auto"/>
                <w:sz w:val="22"/>
                <w:szCs w:val="22"/>
                <w:lang w:val="ru-RU"/>
              </w:rPr>
              <w:t>»</w:t>
            </w:r>
          </w:p>
          <w:p w:rsidR="00894E27" w:rsidRPr="00894E27" w:rsidRDefault="00894E27" w:rsidP="00894E27">
            <w:pPr>
              <w:tabs>
                <w:tab w:val="left" w:pos="1250"/>
              </w:tabs>
              <w:autoSpaceDE w:val="0"/>
              <w:autoSpaceDN w:val="0"/>
              <w:adjustRightInd w:val="0"/>
              <w:ind w:firstLine="709"/>
              <w:jc w:val="both"/>
              <w:textAlignment w:val="center"/>
              <w:rPr>
                <w:sz w:val="22"/>
                <w:szCs w:val="22"/>
              </w:rPr>
            </w:pPr>
            <w:r w:rsidRPr="00894E27">
              <w:rPr>
                <w:sz w:val="22"/>
                <w:szCs w:val="22"/>
              </w:rPr>
              <w:t xml:space="preserve">Сборник упражнений является неотъемлемым компонентом учебно-методического комплекта по испанскому языку серии </w:t>
            </w:r>
            <w:r>
              <w:rPr>
                <w:sz w:val="22"/>
                <w:szCs w:val="22"/>
              </w:rPr>
              <w:t>«</w:t>
            </w:r>
            <w:r w:rsidRPr="00894E27">
              <w:rPr>
                <w:sz w:val="22"/>
                <w:szCs w:val="22"/>
                <w:lang w:val="en-US"/>
              </w:rPr>
              <w:t>Ma</w:t>
            </w:r>
            <w:r w:rsidRPr="00894E27">
              <w:rPr>
                <w:sz w:val="22"/>
                <w:szCs w:val="22"/>
              </w:rPr>
              <w:t>ñ</w:t>
            </w:r>
            <w:proofErr w:type="spellStart"/>
            <w:r w:rsidRPr="00894E27">
              <w:rPr>
                <w:sz w:val="22"/>
                <w:szCs w:val="22"/>
                <w:lang w:val="en-US"/>
              </w:rPr>
              <w:t>ana</w:t>
            </w:r>
            <w:proofErr w:type="spellEnd"/>
            <w:r>
              <w:rPr>
                <w:sz w:val="22"/>
                <w:szCs w:val="22"/>
              </w:rPr>
              <w:t>»</w:t>
            </w:r>
            <w:r w:rsidRPr="00894E27">
              <w:rPr>
                <w:sz w:val="22"/>
                <w:szCs w:val="22"/>
              </w:rPr>
              <w:t xml:space="preserve"> («Завтра»). УМК серии </w:t>
            </w:r>
            <w:r>
              <w:rPr>
                <w:sz w:val="22"/>
                <w:szCs w:val="22"/>
              </w:rPr>
              <w:t>«</w:t>
            </w:r>
            <w:r w:rsidRPr="00894E27">
              <w:rPr>
                <w:sz w:val="22"/>
                <w:szCs w:val="22"/>
                <w:lang w:val="en-US"/>
              </w:rPr>
              <w:t>Ma</w:t>
            </w:r>
            <w:r w:rsidRPr="00894E27">
              <w:rPr>
                <w:sz w:val="22"/>
                <w:szCs w:val="22"/>
              </w:rPr>
              <w:t>ñ</w:t>
            </w:r>
            <w:proofErr w:type="spellStart"/>
            <w:r w:rsidRPr="00894E27">
              <w:rPr>
                <w:sz w:val="22"/>
                <w:szCs w:val="22"/>
                <w:lang w:val="en-US"/>
              </w:rPr>
              <w:t>ana</w:t>
            </w:r>
            <w:proofErr w:type="spellEnd"/>
            <w:r>
              <w:rPr>
                <w:sz w:val="22"/>
                <w:szCs w:val="22"/>
              </w:rPr>
              <w:t>»</w:t>
            </w:r>
            <w:r w:rsidRPr="00894E27">
              <w:rPr>
                <w:sz w:val="22"/>
                <w:szCs w:val="22"/>
              </w:rPr>
              <w:t xml:space="preserve"> - это первый совместный проект России и Испании в области учебного книгоиздания. </w:t>
            </w:r>
            <w:proofErr w:type="gramStart"/>
            <w:r w:rsidRPr="00894E27">
              <w:rPr>
                <w:sz w:val="22"/>
                <w:szCs w:val="22"/>
              </w:rPr>
              <w:t>Настоящий</w:t>
            </w:r>
            <w:proofErr w:type="gramEnd"/>
            <w:r w:rsidRPr="00894E27">
              <w:rPr>
                <w:sz w:val="22"/>
                <w:szCs w:val="22"/>
              </w:rPr>
              <w:t xml:space="preserve"> УМК предназначается учащимся 7</w:t>
            </w:r>
            <w:r>
              <w:rPr>
                <w:sz w:val="22"/>
                <w:szCs w:val="22"/>
              </w:rPr>
              <w:t>–</w:t>
            </w:r>
            <w:r w:rsidRPr="00894E27">
              <w:rPr>
                <w:sz w:val="22"/>
                <w:szCs w:val="22"/>
              </w:rPr>
              <w:t>8 классов общеобразовательных организаций для изучения испанского в качестве второго иностранного языка.</w:t>
            </w:r>
          </w:p>
          <w:p w:rsidR="00F00B67" w:rsidRDefault="00894E27" w:rsidP="00F00B67">
            <w:pPr>
              <w:pStyle w:val="NoParagraphStyle"/>
              <w:tabs>
                <w:tab w:val="left" w:pos="1250"/>
              </w:tabs>
              <w:spacing w:line="240" w:lineRule="auto"/>
              <w:ind w:firstLine="709"/>
              <w:jc w:val="both"/>
              <w:rPr>
                <w:color w:val="auto"/>
                <w:sz w:val="22"/>
                <w:szCs w:val="22"/>
              </w:rPr>
            </w:pPr>
            <w:r w:rsidRPr="00894E27">
              <w:rPr>
                <w:color w:val="auto"/>
                <w:sz w:val="22"/>
                <w:szCs w:val="22"/>
                <w:lang w:val="ru-RU"/>
              </w:rPr>
              <w:t>Сборник упражнений тематически связан с материалами блоков</w:t>
            </w:r>
            <w:r w:rsidR="00753EEC">
              <w:rPr>
                <w:color w:val="auto"/>
                <w:sz w:val="22"/>
                <w:szCs w:val="22"/>
                <w:lang w:val="ru-RU"/>
              </w:rPr>
              <w:t xml:space="preserve"> </w:t>
            </w:r>
            <w:r w:rsidR="00753EEC" w:rsidRPr="00B459F4">
              <w:rPr>
                <w:color w:val="auto"/>
                <w:sz w:val="22"/>
                <w:szCs w:val="22"/>
                <w:lang w:val="ru-RU"/>
              </w:rPr>
              <w:t>учебника</w:t>
            </w:r>
            <w:r w:rsidRPr="00894E27">
              <w:rPr>
                <w:color w:val="auto"/>
                <w:sz w:val="22"/>
                <w:szCs w:val="22"/>
                <w:lang w:val="ru-RU"/>
              </w:rPr>
              <w:t xml:space="preserve">. </w:t>
            </w:r>
          </w:p>
          <w:p w:rsidR="00DD7EC1" w:rsidRPr="006C1A95" w:rsidRDefault="00894E27" w:rsidP="00F00B67">
            <w:pPr>
              <w:pStyle w:val="NoParagraphStyle"/>
              <w:tabs>
                <w:tab w:val="left" w:pos="1250"/>
              </w:tabs>
              <w:spacing w:line="240" w:lineRule="auto"/>
              <w:ind w:firstLine="709"/>
              <w:jc w:val="both"/>
              <w:rPr>
                <w:b/>
                <w:color w:val="auto"/>
                <w:sz w:val="22"/>
                <w:szCs w:val="22"/>
                <w:lang w:val="ru-RU"/>
              </w:rPr>
            </w:pPr>
            <w:r w:rsidRPr="00894E27">
              <w:rPr>
                <w:color w:val="auto"/>
                <w:sz w:val="22"/>
                <w:szCs w:val="22"/>
                <w:lang w:val="ru-RU"/>
              </w:rPr>
              <w:t>В нём представлено достаточное количество упражнений для отработки лексического и грамматического материала, а также упражнения на и</w:t>
            </w:r>
            <w:r>
              <w:rPr>
                <w:color w:val="auto"/>
                <w:sz w:val="22"/>
                <w:szCs w:val="22"/>
                <w:lang w:val="ru-RU"/>
              </w:rPr>
              <w:t xml:space="preserve">спользование нового материала, </w:t>
            </w:r>
            <w:r w:rsidRPr="00894E27">
              <w:rPr>
                <w:color w:val="auto"/>
                <w:sz w:val="22"/>
                <w:szCs w:val="22"/>
                <w:lang w:val="ru-RU"/>
              </w:rPr>
              <w:t>творческие задания. Особенностью данного сборника являются тестовые задания в формате ГИА.</w:t>
            </w:r>
          </w:p>
        </w:tc>
      </w:tr>
    </w:tbl>
    <w:p w:rsidR="00982431" w:rsidRPr="00963AE5" w:rsidRDefault="00982431" w:rsidP="00DD7EC1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C42F5E" w:rsidRPr="00F55E39" w:rsidTr="002F6221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2F5E" w:rsidRPr="00F55E39" w:rsidRDefault="00C958C6" w:rsidP="002F622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0784A05A" wp14:editId="06084F80">
                  <wp:extent cx="1240403" cy="1685676"/>
                  <wp:effectExtent l="19050" t="19050" r="17145" b="10160"/>
                  <wp:docPr id="40" name="Рисунок 40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581" cy="16859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C42F5E" w:rsidRPr="00F55E39" w:rsidRDefault="00C42F5E" w:rsidP="002F6221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Название: </w:t>
            </w:r>
            <w:r w:rsidR="00894E27">
              <w:rPr>
                <w:sz w:val="22"/>
                <w:szCs w:val="22"/>
              </w:rPr>
              <w:t xml:space="preserve">Испанский язык. VIII </w:t>
            </w:r>
            <w:r w:rsidR="00C958C6" w:rsidRPr="00C958C6">
              <w:rPr>
                <w:sz w:val="22"/>
                <w:szCs w:val="22"/>
              </w:rPr>
              <w:t xml:space="preserve">класс (Комплект с </w:t>
            </w:r>
            <w:proofErr w:type="spellStart"/>
            <w:r w:rsidR="00C958C6" w:rsidRPr="00C958C6">
              <w:rPr>
                <w:sz w:val="22"/>
                <w:szCs w:val="22"/>
              </w:rPr>
              <w:t>аудиокурсом</w:t>
            </w:r>
            <w:proofErr w:type="spellEnd"/>
            <w:r w:rsidR="00C958C6" w:rsidRPr="00C958C6">
              <w:rPr>
                <w:sz w:val="22"/>
                <w:szCs w:val="22"/>
              </w:rPr>
              <w:t>)</w:t>
            </w:r>
          </w:p>
        </w:tc>
      </w:tr>
      <w:tr w:rsidR="00C42F5E" w:rsidRPr="00F55E39" w:rsidTr="002F6221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42F5E" w:rsidRPr="00F55E39" w:rsidRDefault="00C42F5E" w:rsidP="002F6221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42F5E" w:rsidRPr="00F55E39" w:rsidRDefault="00C42F5E" w:rsidP="002F6221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Автор: </w:t>
            </w:r>
            <w:r w:rsidR="0039559B" w:rsidRPr="0039559B">
              <w:rPr>
                <w:sz w:val="22"/>
                <w:szCs w:val="22"/>
              </w:rPr>
              <w:t>Кондрашова Н. А., Костылева С. В.</w:t>
            </w:r>
          </w:p>
        </w:tc>
      </w:tr>
      <w:tr w:rsidR="00C42F5E" w:rsidRPr="00F55E39" w:rsidTr="002F6221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42F5E" w:rsidRPr="00F55E39" w:rsidRDefault="00C42F5E" w:rsidP="002F6221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42F5E" w:rsidRPr="00F55E39" w:rsidRDefault="00C42F5E" w:rsidP="002F6221">
            <w:pPr>
              <w:rPr>
                <w:b/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Наличие грифа: </w:t>
            </w:r>
            <w:r w:rsidRPr="00F55E39">
              <w:rPr>
                <w:sz w:val="22"/>
                <w:szCs w:val="22"/>
              </w:rPr>
              <w:t>рекомендовано (ФГОС)</w:t>
            </w:r>
          </w:p>
        </w:tc>
      </w:tr>
      <w:tr w:rsidR="00C42F5E" w:rsidRPr="00F55E39" w:rsidTr="002F6221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42F5E" w:rsidRPr="00F55E39" w:rsidRDefault="00C42F5E" w:rsidP="002F6221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42F5E" w:rsidRPr="00F55E39" w:rsidRDefault="00C42F5E" w:rsidP="0039559B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Тип издания: </w:t>
            </w:r>
            <w:r w:rsidR="0039559B">
              <w:rPr>
                <w:i/>
                <w:sz w:val="22"/>
                <w:szCs w:val="22"/>
              </w:rPr>
              <w:t>переработка</w:t>
            </w:r>
          </w:p>
        </w:tc>
      </w:tr>
      <w:tr w:rsidR="00C42F5E" w:rsidRPr="00F55E39" w:rsidTr="002F6221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42F5E" w:rsidRPr="00F55E39" w:rsidRDefault="00C42F5E" w:rsidP="002F6221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42F5E" w:rsidRPr="00F55E39" w:rsidRDefault="00C42F5E" w:rsidP="002F6221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ISBN: </w:t>
            </w:r>
            <w:r w:rsidR="0039559B" w:rsidRPr="0039559B">
              <w:rPr>
                <w:sz w:val="22"/>
                <w:szCs w:val="22"/>
              </w:rPr>
              <w:t>978-5-09-026740-3</w:t>
            </w:r>
          </w:p>
        </w:tc>
      </w:tr>
      <w:tr w:rsidR="00C42F5E" w:rsidRPr="00F55E39" w:rsidTr="002F6221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42F5E" w:rsidRPr="00F55E39" w:rsidRDefault="00C42F5E" w:rsidP="002F6221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42F5E" w:rsidRPr="00F55E39" w:rsidRDefault="00C42F5E" w:rsidP="002F6221">
            <w:pPr>
              <w:rPr>
                <w:sz w:val="22"/>
                <w:szCs w:val="22"/>
                <w:lang w:val="en-US"/>
              </w:rPr>
            </w:pPr>
            <w:r w:rsidRPr="00F55E39">
              <w:rPr>
                <w:b/>
                <w:sz w:val="22"/>
                <w:szCs w:val="22"/>
              </w:rPr>
              <w:t>Кол-во страниц:</w:t>
            </w:r>
            <w:r w:rsidRPr="00F55E39">
              <w:rPr>
                <w:sz w:val="22"/>
                <w:szCs w:val="22"/>
              </w:rPr>
              <w:t xml:space="preserve"> 288</w:t>
            </w:r>
          </w:p>
        </w:tc>
      </w:tr>
      <w:tr w:rsidR="00C42F5E" w:rsidRPr="00F55E39" w:rsidTr="002F6221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42F5E" w:rsidRPr="00F55E39" w:rsidRDefault="00C42F5E" w:rsidP="002F6221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42F5E" w:rsidRPr="00F55E39" w:rsidRDefault="00C42F5E" w:rsidP="002F6221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Обложка: </w:t>
            </w:r>
            <w:r w:rsidRPr="00F55E39">
              <w:rPr>
                <w:sz w:val="22"/>
                <w:szCs w:val="22"/>
              </w:rPr>
              <w:t>мягкая</w:t>
            </w:r>
          </w:p>
        </w:tc>
      </w:tr>
      <w:tr w:rsidR="00C42F5E" w:rsidRPr="00F55E39" w:rsidTr="002F6221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42F5E" w:rsidRPr="00F55E39" w:rsidRDefault="00C42F5E" w:rsidP="002F6221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42F5E" w:rsidRPr="00F55E39" w:rsidRDefault="00C42F5E" w:rsidP="002F6221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Формат: </w:t>
            </w:r>
            <w:r w:rsidR="0039559B" w:rsidRPr="0039559B">
              <w:rPr>
                <w:sz w:val="22"/>
                <w:szCs w:val="22"/>
              </w:rPr>
              <w:t>84*108/16</w:t>
            </w:r>
          </w:p>
        </w:tc>
      </w:tr>
      <w:tr w:rsidR="00C42F5E" w:rsidRPr="00F55E39" w:rsidTr="002F6221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C42F5E" w:rsidRPr="00F55E39" w:rsidRDefault="00C42F5E" w:rsidP="002F6221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42F5E" w:rsidRPr="00F55E39" w:rsidRDefault="00C42F5E" w:rsidP="002F6221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Красочность: </w:t>
            </w:r>
            <w:r w:rsidRPr="00F55E39">
              <w:rPr>
                <w:sz w:val="22"/>
                <w:szCs w:val="22"/>
              </w:rPr>
              <w:t>4</w:t>
            </w:r>
          </w:p>
        </w:tc>
      </w:tr>
      <w:tr w:rsidR="00C42F5E" w:rsidRPr="00F55E39" w:rsidTr="002F6221">
        <w:trPr>
          <w:trHeight w:val="192"/>
        </w:trPr>
        <w:tc>
          <w:tcPr>
            <w:tcW w:w="2165" w:type="dxa"/>
            <w:vMerge/>
            <w:shd w:val="clear" w:color="auto" w:fill="auto"/>
          </w:tcPr>
          <w:p w:rsidR="00C42F5E" w:rsidRPr="00F55E39" w:rsidRDefault="00C42F5E" w:rsidP="002F6221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42F5E" w:rsidRPr="00F55E39" w:rsidRDefault="00C42F5E" w:rsidP="002F6221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Код 1С комплекта: </w:t>
            </w:r>
            <w:r w:rsidR="00C958C6" w:rsidRPr="00C958C6">
              <w:rPr>
                <w:sz w:val="22"/>
                <w:szCs w:val="22"/>
              </w:rPr>
              <w:t>УП00001620</w:t>
            </w:r>
          </w:p>
        </w:tc>
      </w:tr>
      <w:tr w:rsidR="00C42F5E" w:rsidRPr="00F55E39" w:rsidTr="002F6221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C42F5E" w:rsidRPr="00894E27" w:rsidRDefault="0039559B" w:rsidP="00894E27">
            <w:pPr>
              <w:pStyle w:val="NoParagraphStyle"/>
              <w:tabs>
                <w:tab w:val="left" w:pos="1250"/>
              </w:tabs>
              <w:spacing w:line="240" w:lineRule="auto"/>
              <w:ind w:firstLine="709"/>
              <w:jc w:val="both"/>
              <w:rPr>
                <w:b/>
                <w:color w:val="auto"/>
                <w:sz w:val="22"/>
                <w:szCs w:val="22"/>
                <w:lang w:val="ru-RU"/>
              </w:rPr>
            </w:pPr>
            <w:r w:rsidRPr="00894E27">
              <w:rPr>
                <w:b/>
                <w:color w:val="auto"/>
                <w:sz w:val="22"/>
                <w:szCs w:val="22"/>
                <w:lang w:val="ru-RU"/>
              </w:rPr>
              <w:t>Линия УМК «Кондрашова Н. А. (5</w:t>
            </w:r>
            <w:r w:rsidR="00894E27">
              <w:rPr>
                <w:b/>
                <w:color w:val="auto"/>
                <w:sz w:val="22"/>
                <w:szCs w:val="22"/>
                <w:lang w:val="ru-RU"/>
              </w:rPr>
              <w:t>–</w:t>
            </w:r>
            <w:r w:rsidRPr="00894E27">
              <w:rPr>
                <w:b/>
                <w:color w:val="auto"/>
                <w:sz w:val="22"/>
                <w:szCs w:val="22"/>
                <w:lang w:val="ru-RU"/>
              </w:rPr>
              <w:t>9</w:t>
            </w:r>
            <w:r w:rsidR="00C42F5E" w:rsidRPr="00894E27">
              <w:rPr>
                <w:b/>
                <w:color w:val="auto"/>
                <w:sz w:val="22"/>
                <w:szCs w:val="22"/>
                <w:lang w:val="ru-RU"/>
              </w:rPr>
              <w:t xml:space="preserve"> классы)»</w:t>
            </w:r>
          </w:p>
          <w:p w:rsidR="00894E27" w:rsidRPr="00894E27" w:rsidRDefault="00894E27" w:rsidP="00894E27">
            <w:pPr>
              <w:tabs>
                <w:tab w:val="left" w:pos="1250"/>
              </w:tabs>
              <w:autoSpaceDE w:val="0"/>
              <w:autoSpaceDN w:val="0"/>
              <w:adjustRightInd w:val="0"/>
              <w:ind w:firstLine="709"/>
              <w:jc w:val="both"/>
              <w:textAlignment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94E27">
              <w:rPr>
                <w:rFonts w:eastAsia="Calibri"/>
                <w:sz w:val="22"/>
                <w:szCs w:val="22"/>
                <w:lang w:eastAsia="en-US"/>
              </w:rPr>
              <w:t>Учебник «</w:t>
            </w:r>
            <w:r>
              <w:rPr>
                <w:sz w:val="22"/>
                <w:szCs w:val="22"/>
              </w:rPr>
              <w:t xml:space="preserve">Испанский язык. VIII </w:t>
            </w:r>
            <w:r w:rsidRPr="00894E27">
              <w:rPr>
                <w:sz w:val="22"/>
                <w:szCs w:val="22"/>
              </w:rPr>
              <w:t xml:space="preserve">класс» предназначен для учащихся общеобразовательных организаций и школ с углублённым изучением испанского языка. </w:t>
            </w:r>
          </w:p>
          <w:p w:rsidR="00894E27" w:rsidRPr="00894E27" w:rsidRDefault="00894E27" w:rsidP="00894E27">
            <w:pPr>
              <w:tabs>
                <w:tab w:val="left" w:pos="1250"/>
              </w:tabs>
              <w:autoSpaceDE w:val="0"/>
              <w:autoSpaceDN w:val="0"/>
              <w:adjustRightInd w:val="0"/>
              <w:ind w:firstLine="709"/>
              <w:jc w:val="both"/>
              <w:textAlignment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94E27">
              <w:rPr>
                <w:rFonts w:eastAsia="Calibri"/>
                <w:sz w:val="22"/>
                <w:szCs w:val="22"/>
                <w:lang w:eastAsia="en-US"/>
              </w:rPr>
              <w:t>Учебные материалы курса доработаны в соответствии</w:t>
            </w:r>
            <w:r w:rsidRPr="00894E27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r w:rsidRPr="00894E27"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Pr="00894E27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r w:rsidRPr="00894E27">
              <w:rPr>
                <w:rFonts w:eastAsia="Calibri"/>
                <w:sz w:val="22"/>
                <w:szCs w:val="22"/>
                <w:lang w:eastAsia="en-US"/>
              </w:rPr>
              <w:t xml:space="preserve">требованиями Федерального государственного образовательного стандарта основного </w:t>
            </w:r>
            <w:r w:rsidR="001C353C">
              <w:rPr>
                <w:rFonts w:eastAsia="Calibri"/>
                <w:sz w:val="22"/>
                <w:szCs w:val="22"/>
                <w:lang w:eastAsia="en-US"/>
              </w:rPr>
              <w:t>(</w:t>
            </w:r>
            <w:r w:rsidRPr="00894E27">
              <w:rPr>
                <w:rFonts w:eastAsia="Calibri"/>
                <w:sz w:val="22"/>
                <w:szCs w:val="22"/>
                <w:lang w:eastAsia="en-US"/>
              </w:rPr>
              <w:t>общего</w:t>
            </w:r>
            <w:r w:rsidR="001C353C">
              <w:rPr>
                <w:rFonts w:eastAsia="Calibri"/>
                <w:sz w:val="22"/>
                <w:szCs w:val="22"/>
                <w:lang w:eastAsia="en-US"/>
              </w:rPr>
              <w:t>)</w:t>
            </w:r>
            <w:r w:rsidRPr="00894E27">
              <w:rPr>
                <w:rFonts w:eastAsia="Calibri"/>
                <w:sz w:val="22"/>
                <w:szCs w:val="22"/>
                <w:lang w:eastAsia="en-US"/>
              </w:rPr>
              <w:t xml:space="preserve"> образования и направлены на достижение учащимися личностных, </w:t>
            </w:r>
            <w:proofErr w:type="spellStart"/>
            <w:r w:rsidRPr="00894E27">
              <w:rPr>
                <w:rFonts w:eastAsia="Calibri"/>
                <w:sz w:val="22"/>
                <w:szCs w:val="22"/>
                <w:lang w:eastAsia="en-US"/>
              </w:rPr>
              <w:t>метапредметных</w:t>
            </w:r>
            <w:proofErr w:type="spellEnd"/>
            <w:r w:rsidRPr="00894E27">
              <w:rPr>
                <w:rFonts w:eastAsia="Calibri"/>
                <w:sz w:val="22"/>
                <w:szCs w:val="22"/>
                <w:lang w:eastAsia="en-US"/>
              </w:rPr>
              <w:t xml:space="preserve"> и предметных результатов. </w:t>
            </w:r>
          </w:p>
          <w:p w:rsidR="00894E27" w:rsidRPr="00894E27" w:rsidRDefault="00894E27" w:rsidP="00894E27">
            <w:pPr>
              <w:tabs>
                <w:tab w:val="left" w:pos="1250"/>
              </w:tabs>
              <w:autoSpaceDE w:val="0"/>
              <w:autoSpaceDN w:val="0"/>
              <w:adjustRightInd w:val="0"/>
              <w:ind w:firstLine="709"/>
              <w:jc w:val="both"/>
              <w:textAlignment w:val="center"/>
              <w:rPr>
                <w:sz w:val="22"/>
                <w:szCs w:val="22"/>
              </w:rPr>
            </w:pPr>
            <w:r w:rsidRPr="00894E27">
              <w:rPr>
                <w:sz w:val="22"/>
                <w:szCs w:val="22"/>
              </w:rPr>
              <w:t xml:space="preserve">Коммуникативно-когнитивный, </w:t>
            </w:r>
            <w:proofErr w:type="spellStart"/>
            <w:r w:rsidRPr="00894E27">
              <w:rPr>
                <w:sz w:val="22"/>
                <w:szCs w:val="22"/>
              </w:rPr>
              <w:t>деятельностный</w:t>
            </w:r>
            <w:proofErr w:type="spellEnd"/>
            <w:r w:rsidRPr="00894E27">
              <w:rPr>
                <w:sz w:val="22"/>
                <w:szCs w:val="22"/>
              </w:rPr>
              <w:t xml:space="preserve"> подход к обучению, принципы социок</w:t>
            </w:r>
            <w:r w:rsidR="001C353C">
              <w:rPr>
                <w:sz w:val="22"/>
                <w:szCs w:val="22"/>
              </w:rPr>
              <w:t>ультурного развития и личностно-</w:t>
            </w:r>
            <w:r w:rsidRPr="00894E27">
              <w:rPr>
                <w:sz w:val="22"/>
                <w:szCs w:val="22"/>
              </w:rPr>
              <w:t xml:space="preserve">ориентированного обучения, заложенные в основу </w:t>
            </w:r>
            <w:r w:rsidR="001C353C">
              <w:rPr>
                <w:sz w:val="22"/>
                <w:szCs w:val="22"/>
              </w:rPr>
              <w:t>у</w:t>
            </w:r>
            <w:r w:rsidRPr="00894E27">
              <w:rPr>
                <w:sz w:val="22"/>
                <w:szCs w:val="22"/>
              </w:rPr>
              <w:t>чебника, помогают развивать все основные составляющие речевой компетенции, что соответствует современным требованиям, предъявляемым к учебнику иностранного языка. Иллюстративный материал делает обучение более наглядным и занимательным.</w:t>
            </w:r>
          </w:p>
          <w:p w:rsidR="00894E27" w:rsidRPr="00894E27" w:rsidRDefault="00894E27" w:rsidP="00894E27">
            <w:pPr>
              <w:tabs>
                <w:tab w:val="left" w:pos="1250"/>
              </w:tabs>
              <w:autoSpaceDE w:val="0"/>
              <w:autoSpaceDN w:val="0"/>
              <w:adjustRightInd w:val="0"/>
              <w:ind w:firstLine="709"/>
              <w:jc w:val="both"/>
              <w:textAlignment w:val="center"/>
              <w:rPr>
                <w:ins w:id="0" w:author="Пользователь Windows" w:date="2014-04-29T09:48:00Z"/>
                <w:sz w:val="22"/>
                <w:szCs w:val="22"/>
              </w:rPr>
            </w:pPr>
            <w:r w:rsidRPr="00894E27">
              <w:rPr>
                <w:sz w:val="22"/>
                <w:szCs w:val="22"/>
              </w:rPr>
              <w:t xml:space="preserve">В ходе переработки учебника его содержание дополнено творческими и проектными заданиями, ролевыми играми, что позволяет учащимся расширить практическое применение испанского языка, будет способствовать формированию способности и готовности учащихся к реализации социальных проектов, к использованию приобретённых знаний и умений в реальной жизни. </w:t>
            </w:r>
          </w:p>
          <w:p w:rsidR="00C42F5E" w:rsidRPr="00894E27" w:rsidRDefault="00894E27" w:rsidP="00894E27">
            <w:pPr>
              <w:pStyle w:val="NoParagraphStyle"/>
              <w:tabs>
                <w:tab w:val="left" w:pos="1250"/>
              </w:tabs>
              <w:spacing w:line="240" w:lineRule="auto"/>
              <w:ind w:firstLine="709"/>
              <w:jc w:val="both"/>
              <w:rPr>
                <w:b/>
                <w:color w:val="auto"/>
                <w:sz w:val="22"/>
                <w:szCs w:val="22"/>
                <w:lang w:val="ru-RU"/>
              </w:rPr>
            </w:pPr>
            <w:r w:rsidRPr="00894E27">
              <w:rPr>
                <w:color w:val="auto"/>
                <w:sz w:val="22"/>
                <w:szCs w:val="22"/>
                <w:lang w:val="ru-RU"/>
              </w:rPr>
              <w:t xml:space="preserve">Учебник выходит в комплекте </w:t>
            </w:r>
            <w:proofErr w:type="gramStart"/>
            <w:r w:rsidRPr="00894E27">
              <w:rPr>
                <w:color w:val="auto"/>
                <w:sz w:val="22"/>
                <w:szCs w:val="22"/>
                <w:lang w:val="ru-RU"/>
              </w:rPr>
              <w:t>с</w:t>
            </w:r>
            <w:proofErr w:type="gramEnd"/>
            <w:r w:rsidRPr="00894E27">
              <w:rPr>
                <w:color w:val="auto"/>
                <w:sz w:val="22"/>
                <w:szCs w:val="22"/>
                <w:lang w:val="ru-RU"/>
              </w:rPr>
              <w:t xml:space="preserve"> электронным </w:t>
            </w:r>
            <w:proofErr w:type="spellStart"/>
            <w:r w:rsidRPr="00894E27">
              <w:rPr>
                <w:color w:val="auto"/>
                <w:sz w:val="22"/>
                <w:szCs w:val="22"/>
                <w:lang w:val="ru-RU"/>
              </w:rPr>
              <w:t>аудиоприложением</w:t>
            </w:r>
            <w:proofErr w:type="spellEnd"/>
            <w:r w:rsidRPr="00894E27">
              <w:rPr>
                <w:color w:val="auto"/>
                <w:sz w:val="22"/>
                <w:szCs w:val="22"/>
                <w:lang w:val="ru-RU"/>
              </w:rPr>
              <w:t xml:space="preserve"> в формате </w:t>
            </w:r>
            <w:r w:rsidRPr="00894E27">
              <w:rPr>
                <w:color w:val="auto"/>
                <w:sz w:val="22"/>
                <w:szCs w:val="22"/>
              </w:rPr>
              <w:t>CD</w:t>
            </w:r>
            <w:r w:rsidRPr="00894E27">
              <w:rPr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4E27">
              <w:rPr>
                <w:color w:val="auto"/>
                <w:sz w:val="22"/>
                <w:szCs w:val="22"/>
              </w:rPr>
              <w:t>mp</w:t>
            </w:r>
            <w:proofErr w:type="spellEnd"/>
            <w:r w:rsidRPr="00894E27">
              <w:rPr>
                <w:color w:val="auto"/>
                <w:sz w:val="22"/>
                <w:szCs w:val="22"/>
                <w:lang w:val="ru-RU"/>
              </w:rPr>
              <w:t>3.</w:t>
            </w:r>
          </w:p>
        </w:tc>
      </w:tr>
    </w:tbl>
    <w:p w:rsidR="00C42F5E" w:rsidRDefault="00C42F5E" w:rsidP="00C42F5E">
      <w:pPr>
        <w:jc w:val="both"/>
        <w:rPr>
          <w:b/>
          <w:sz w:val="22"/>
          <w:szCs w:val="22"/>
          <w:u w:val="single"/>
        </w:rPr>
      </w:pPr>
    </w:p>
    <w:p w:rsidR="001C353C" w:rsidRDefault="001C353C" w:rsidP="00C42F5E">
      <w:pPr>
        <w:jc w:val="both"/>
        <w:rPr>
          <w:b/>
          <w:sz w:val="22"/>
          <w:szCs w:val="22"/>
          <w:u w:val="single"/>
        </w:rPr>
      </w:pPr>
    </w:p>
    <w:p w:rsidR="001C353C" w:rsidRPr="00E253DA" w:rsidRDefault="001C353C" w:rsidP="00C42F5E">
      <w:pPr>
        <w:jc w:val="both"/>
        <w:rPr>
          <w:b/>
          <w:sz w:val="22"/>
          <w:szCs w:val="22"/>
          <w:u w:val="single"/>
          <w:lang w:val="en-US"/>
        </w:rPr>
      </w:pPr>
      <w:bookmarkStart w:id="1" w:name="_GoBack"/>
      <w:bookmarkEnd w:id="1"/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39559B" w:rsidRPr="00F55E39" w:rsidTr="002C7767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9559B" w:rsidRPr="00F55E39" w:rsidRDefault="00C958C6" w:rsidP="002C7767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lastRenderedPageBreak/>
              <w:drawing>
                <wp:inline distT="0" distB="0" distL="0" distR="0" wp14:anchorId="07DE9AD3" wp14:editId="01E64269">
                  <wp:extent cx="1264257" cy="1693627"/>
                  <wp:effectExtent l="19050" t="19050" r="12700" b="20955"/>
                  <wp:docPr id="41" name="Рисунок 41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466" cy="16939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39559B" w:rsidRPr="00F55E39" w:rsidRDefault="0039559B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Название: </w:t>
            </w:r>
            <w:r w:rsidRPr="0039559B">
              <w:rPr>
                <w:sz w:val="22"/>
                <w:szCs w:val="22"/>
              </w:rPr>
              <w:t>Испанский язык. Рабочая тетрадь. VIII кл</w:t>
            </w:r>
            <w:r w:rsidR="00DC09AD">
              <w:rPr>
                <w:sz w:val="22"/>
                <w:szCs w:val="22"/>
              </w:rPr>
              <w:t>асс</w:t>
            </w:r>
          </w:p>
        </w:tc>
      </w:tr>
      <w:tr w:rsidR="0039559B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9559B" w:rsidRPr="00F55E39" w:rsidRDefault="0039559B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9559B" w:rsidRPr="00F55E39" w:rsidRDefault="0039559B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Автор: </w:t>
            </w:r>
            <w:r w:rsidRPr="0039559B">
              <w:rPr>
                <w:sz w:val="22"/>
                <w:szCs w:val="22"/>
              </w:rPr>
              <w:t>Кондрашова Н. А., Костылева С. В.</w:t>
            </w:r>
          </w:p>
        </w:tc>
      </w:tr>
      <w:tr w:rsidR="0039559B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9559B" w:rsidRPr="00F55E39" w:rsidRDefault="0039559B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9559B" w:rsidRPr="00F55E39" w:rsidRDefault="0039559B" w:rsidP="002C7767">
            <w:pPr>
              <w:rPr>
                <w:b/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Наличие грифа: </w:t>
            </w:r>
            <w:r w:rsidRPr="00F55E39">
              <w:rPr>
                <w:sz w:val="22"/>
                <w:szCs w:val="22"/>
              </w:rPr>
              <w:t>рекомендовано (ФГОС)</w:t>
            </w:r>
          </w:p>
        </w:tc>
      </w:tr>
      <w:tr w:rsidR="0039559B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9559B" w:rsidRPr="00F55E39" w:rsidRDefault="0039559B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9559B" w:rsidRPr="00F55E39" w:rsidRDefault="0039559B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переработка</w:t>
            </w:r>
          </w:p>
        </w:tc>
      </w:tr>
      <w:tr w:rsidR="0039559B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9559B" w:rsidRPr="00F55E39" w:rsidRDefault="0039559B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9559B" w:rsidRPr="00F55E39" w:rsidRDefault="0039559B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ISBN: </w:t>
            </w:r>
            <w:r w:rsidRPr="0039559B">
              <w:rPr>
                <w:sz w:val="22"/>
                <w:szCs w:val="22"/>
              </w:rPr>
              <w:t>978-5-09-026741-0</w:t>
            </w:r>
          </w:p>
        </w:tc>
      </w:tr>
      <w:tr w:rsidR="0039559B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9559B" w:rsidRPr="00F55E39" w:rsidRDefault="0039559B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9559B" w:rsidRPr="00F55E39" w:rsidRDefault="0039559B" w:rsidP="002C7767">
            <w:pPr>
              <w:rPr>
                <w:sz w:val="22"/>
                <w:szCs w:val="22"/>
                <w:lang w:val="en-US"/>
              </w:rPr>
            </w:pPr>
            <w:r w:rsidRPr="00F55E39">
              <w:rPr>
                <w:b/>
                <w:sz w:val="22"/>
                <w:szCs w:val="22"/>
              </w:rPr>
              <w:t>Кол-во страниц:</w:t>
            </w:r>
            <w:r>
              <w:rPr>
                <w:sz w:val="22"/>
                <w:szCs w:val="22"/>
              </w:rPr>
              <w:t xml:space="preserve"> 144</w:t>
            </w:r>
          </w:p>
        </w:tc>
      </w:tr>
      <w:tr w:rsidR="0039559B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9559B" w:rsidRPr="00F55E39" w:rsidRDefault="0039559B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9559B" w:rsidRPr="00F55E39" w:rsidRDefault="0039559B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Обложка: </w:t>
            </w:r>
            <w:r w:rsidRPr="00F55E39">
              <w:rPr>
                <w:sz w:val="22"/>
                <w:szCs w:val="22"/>
              </w:rPr>
              <w:t>мягкая</w:t>
            </w:r>
          </w:p>
        </w:tc>
      </w:tr>
      <w:tr w:rsidR="0039559B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9559B" w:rsidRPr="00F55E39" w:rsidRDefault="0039559B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9559B" w:rsidRPr="00F55E39" w:rsidRDefault="0039559B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Формат: </w:t>
            </w:r>
            <w:r w:rsidRPr="0039559B">
              <w:rPr>
                <w:sz w:val="22"/>
                <w:szCs w:val="22"/>
              </w:rPr>
              <w:t>84*108/16</w:t>
            </w:r>
          </w:p>
        </w:tc>
      </w:tr>
      <w:tr w:rsidR="0039559B" w:rsidRPr="00F55E39" w:rsidTr="002C7767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39559B" w:rsidRPr="00F55E39" w:rsidRDefault="0039559B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9559B" w:rsidRPr="00F55E39" w:rsidRDefault="0039559B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Красочность: </w:t>
            </w:r>
            <w:r>
              <w:rPr>
                <w:sz w:val="22"/>
                <w:szCs w:val="22"/>
              </w:rPr>
              <w:t>2</w:t>
            </w:r>
          </w:p>
        </w:tc>
      </w:tr>
      <w:tr w:rsidR="0039559B" w:rsidRPr="00F55E39" w:rsidTr="002C7767">
        <w:trPr>
          <w:trHeight w:val="192"/>
        </w:trPr>
        <w:tc>
          <w:tcPr>
            <w:tcW w:w="2165" w:type="dxa"/>
            <w:vMerge/>
            <w:shd w:val="clear" w:color="auto" w:fill="auto"/>
          </w:tcPr>
          <w:p w:rsidR="0039559B" w:rsidRPr="00F55E39" w:rsidRDefault="0039559B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9559B" w:rsidRPr="00F55E39" w:rsidRDefault="0039559B" w:rsidP="002C776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 1С</w:t>
            </w:r>
            <w:r w:rsidRPr="00F55E39">
              <w:rPr>
                <w:b/>
                <w:sz w:val="22"/>
                <w:szCs w:val="22"/>
              </w:rPr>
              <w:t xml:space="preserve">: </w:t>
            </w:r>
            <w:r w:rsidRPr="0039559B">
              <w:rPr>
                <w:sz w:val="22"/>
                <w:szCs w:val="22"/>
              </w:rPr>
              <w:t>27-0022-03</w:t>
            </w:r>
          </w:p>
        </w:tc>
      </w:tr>
      <w:tr w:rsidR="0039559B" w:rsidRPr="00F55E39" w:rsidTr="002C7767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39559B" w:rsidRPr="00CF13AB" w:rsidRDefault="0039559B" w:rsidP="00CF13AB">
            <w:pPr>
              <w:pStyle w:val="NoParagraphStyle"/>
              <w:tabs>
                <w:tab w:val="left" w:pos="1250"/>
              </w:tabs>
              <w:spacing w:line="240" w:lineRule="auto"/>
              <w:ind w:firstLine="709"/>
              <w:jc w:val="both"/>
              <w:rPr>
                <w:b/>
                <w:color w:val="auto"/>
                <w:sz w:val="22"/>
                <w:szCs w:val="22"/>
                <w:lang w:val="ru-RU"/>
              </w:rPr>
            </w:pPr>
            <w:r w:rsidRPr="00CF13AB">
              <w:rPr>
                <w:b/>
                <w:color w:val="auto"/>
                <w:sz w:val="22"/>
                <w:szCs w:val="22"/>
                <w:lang w:val="ru-RU"/>
              </w:rPr>
              <w:t>Линия УМК «Кондрашова Н. А. (5</w:t>
            </w:r>
            <w:r w:rsidR="00CF13AB">
              <w:rPr>
                <w:b/>
                <w:color w:val="auto"/>
                <w:sz w:val="22"/>
                <w:szCs w:val="22"/>
                <w:lang w:val="ru-RU"/>
              </w:rPr>
              <w:t>–</w:t>
            </w:r>
            <w:r w:rsidRPr="00CF13AB">
              <w:rPr>
                <w:b/>
                <w:color w:val="auto"/>
                <w:sz w:val="22"/>
                <w:szCs w:val="22"/>
                <w:lang w:val="ru-RU"/>
              </w:rPr>
              <w:t>9 классы)»</w:t>
            </w:r>
          </w:p>
          <w:p w:rsidR="00CF13AB" w:rsidRPr="00CF13AB" w:rsidRDefault="00CF13AB" w:rsidP="00CF13AB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F13AB">
              <w:rPr>
                <w:rFonts w:eastAsia="Calibri"/>
                <w:sz w:val="22"/>
                <w:szCs w:val="22"/>
                <w:lang w:eastAsia="en-US"/>
              </w:rPr>
              <w:t xml:space="preserve">Пособие является неотъемлемым компонентом учебно-методического комплекта для </w:t>
            </w:r>
            <w:r w:rsidRPr="00CF13AB">
              <w:rPr>
                <w:rFonts w:eastAsia="Calibri"/>
                <w:sz w:val="22"/>
                <w:szCs w:val="22"/>
                <w:lang w:val="en-US" w:eastAsia="en-US"/>
              </w:rPr>
              <w:t>VIII</w:t>
            </w:r>
            <w:r w:rsidRPr="00CF13AB">
              <w:rPr>
                <w:rFonts w:eastAsia="Calibri"/>
                <w:sz w:val="22"/>
                <w:szCs w:val="22"/>
                <w:lang w:eastAsia="en-US"/>
              </w:rPr>
              <w:t xml:space="preserve"> класса общеобразовательных организаций и школ с углублённым изучением испанского языка и предназначено для отработки лексического и грамматического материала по тематике блоков </w:t>
            </w:r>
            <w:r>
              <w:rPr>
                <w:rFonts w:eastAsia="Calibri"/>
                <w:sz w:val="22"/>
                <w:szCs w:val="22"/>
                <w:lang w:eastAsia="en-US"/>
              </w:rPr>
              <w:t>у</w:t>
            </w:r>
            <w:r w:rsidRPr="00CF13AB">
              <w:rPr>
                <w:rFonts w:eastAsia="Calibri"/>
                <w:sz w:val="22"/>
                <w:szCs w:val="22"/>
                <w:lang w:eastAsia="en-US"/>
              </w:rPr>
              <w:t xml:space="preserve">чебника. </w:t>
            </w:r>
          </w:p>
          <w:p w:rsidR="0039559B" w:rsidRPr="00CF13AB" w:rsidRDefault="00CF13AB" w:rsidP="00CF13AB">
            <w:pPr>
              <w:pStyle w:val="NoParagraphStyle"/>
              <w:tabs>
                <w:tab w:val="left" w:pos="1250"/>
              </w:tabs>
              <w:spacing w:line="240" w:lineRule="auto"/>
              <w:ind w:firstLine="709"/>
              <w:jc w:val="both"/>
              <w:rPr>
                <w:b/>
                <w:color w:val="auto"/>
                <w:sz w:val="22"/>
                <w:szCs w:val="22"/>
                <w:lang w:val="ru-RU"/>
              </w:rPr>
            </w:pPr>
            <w:r w:rsidRPr="00CF13AB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 xml:space="preserve">Настоящее издание </w:t>
            </w: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р</w:t>
            </w:r>
            <w:r w:rsidRPr="00CF13AB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 xml:space="preserve">абочей тетради переработано в соответствии с требованиями ФГОС. </w:t>
            </w:r>
            <w:proofErr w:type="gramStart"/>
            <w:r w:rsidRPr="00CF13AB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 xml:space="preserve">В него включены дополнительные задания, соответствующие переработанным материалам </w:t>
            </w:r>
            <w:r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у</w:t>
            </w:r>
            <w:r w:rsidRPr="00CF13AB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 xml:space="preserve">чебника: упражнения на перевод с русского языка на испанский, </w:t>
            </w:r>
            <w:proofErr w:type="spellStart"/>
            <w:r w:rsidRPr="00CF13AB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аудирование</w:t>
            </w:r>
            <w:proofErr w:type="spellEnd"/>
            <w:r w:rsidRPr="00CF13AB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, а также тестовые задания к каждой теме в формате ГИА.</w:t>
            </w:r>
            <w:proofErr w:type="gramEnd"/>
          </w:p>
        </w:tc>
      </w:tr>
    </w:tbl>
    <w:p w:rsidR="00DC09AD" w:rsidRDefault="00DC09AD" w:rsidP="00DC09AD">
      <w:pPr>
        <w:jc w:val="both"/>
        <w:rPr>
          <w:b/>
          <w:sz w:val="22"/>
          <w:szCs w:val="22"/>
          <w:u w:val="single"/>
        </w:rPr>
      </w:pPr>
    </w:p>
    <w:p w:rsidR="00CF45EB" w:rsidRPr="00963AE5" w:rsidRDefault="00CF45EB" w:rsidP="00CF45EB">
      <w:pPr>
        <w:jc w:val="both"/>
        <w:rPr>
          <w:b/>
          <w:sz w:val="22"/>
          <w:szCs w:val="22"/>
          <w:u w:val="single"/>
        </w:rPr>
      </w:pPr>
      <w:r w:rsidRPr="00963AE5">
        <w:rPr>
          <w:b/>
          <w:sz w:val="22"/>
          <w:szCs w:val="22"/>
          <w:u w:val="single"/>
        </w:rPr>
        <w:t>Физическая культура</w:t>
      </w:r>
    </w:p>
    <w:p w:rsidR="00CF45EB" w:rsidRPr="00963AE5" w:rsidRDefault="00CF45EB" w:rsidP="00CF45EB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CF45EB" w:rsidRPr="00963AE5" w:rsidTr="00775C1B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F45EB" w:rsidRPr="00963AE5" w:rsidRDefault="00C958C6" w:rsidP="00775C1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798E5AA2" wp14:editId="6537E44D">
                  <wp:extent cx="1216549" cy="1669774"/>
                  <wp:effectExtent l="19050" t="19050" r="22225" b="26035"/>
                  <wp:docPr id="43" name="Рисунок 43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6699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CF45EB" w:rsidRPr="00963AE5" w:rsidRDefault="00CF45EB" w:rsidP="00775C1B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Название: </w:t>
            </w:r>
            <w:r w:rsidRPr="00CF45EB">
              <w:rPr>
                <w:sz w:val="22"/>
                <w:szCs w:val="22"/>
              </w:rPr>
              <w:t>Физическая культура. Тестовый контроль. 5-9 классы</w:t>
            </w:r>
          </w:p>
        </w:tc>
      </w:tr>
      <w:tr w:rsidR="00CF45EB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F45EB" w:rsidRPr="00963AE5" w:rsidRDefault="00CF45EB" w:rsidP="00775C1B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F45EB" w:rsidRPr="00963AE5" w:rsidRDefault="00CF45EB" w:rsidP="00775C1B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Автор: </w:t>
            </w:r>
            <w:r w:rsidRPr="00CF45EB">
              <w:rPr>
                <w:sz w:val="22"/>
                <w:szCs w:val="22"/>
              </w:rPr>
              <w:t>Лях В. И.</w:t>
            </w:r>
          </w:p>
        </w:tc>
      </w:tr>
      <w:tr w:rsidR="00CF45EB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F45EB" w:rsidRPr="00963AE5" w:rsidRDefault="00CF45EB" w:rsidP="00775C1B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F45EB" w:rsidRPr="00963AE5" w:rsidRDefault="00CF45EB" w:rsidP="00775C1B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 w:rsidRPr="00963AE5">
              <w:rPr>
                <w:i/>
                <w:sz w:val="22"/>
                <w:szCs w:val="22"/>
              </w:rPr>
              <w:t>новинка</w:t>
            </w:r>
          </w:p>
        </w:tc>
      </w:tr>
      <w:tr w:rsidR="00CF45EB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F45EB" w:rsidRPr="00963AE5" w:rsidRDefault="00CF45EB" w:rsidP="00775C1B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F45EB" w:rsidRPr="00963AE5" w:rsidRDefault="00CF45EB" w:rsidP="00775C1B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Pr="00CF45EB">
              <w:rPr>
                <w:sz w:val="22"/>
                <w:szCs w:val="22"/>
              </w:rPr>
              <w:t>978-5-09-030591-4</w:t>
            </w:r>
          </w:p>
        </w:tc>
      </w:tr>
      <w:tr w:rsidR="00CF45EB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F45EB" w:rsidRPr="00963AE5" w:rsidRDefault="00CF45EB" w:rsidP="00775C1B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F45EB" w:rsidRPr="00963AE5" w:rsidRDefault="00CF45EB" w:rsidP="00775C1B">
            <w:pPr>
              <w:rPr>
                <w:sz w:val="22"/>
                <w:szCs w:val="22"/>
                <w:lang w:val="en-US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>
              <w:rPr>
                <w:sz w:val="22"/>
                <w:szCs w:val="22"/>
              </w:rPr>
              <w:t xml:space="preserve"> 208</w:t>
            </w:r>
          </w:p>
        </w:tc>
      </w:tr>
      <w:tr w:rsidR="00CF45EB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F45EB" w:rsidRPr="00963AE5" w:rsidRDefault="00CF45EB" w:rsidP="00775C1B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F45EB" w:rsidRPr="00963AE5" w:rsidRDefault="00CF45EB" w:rsidP="00775C1B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Обложка: </w:t>
            </w:r>
            <w:r w:rsidRPr="00963AE5">
              <w:rPr>
                <w:sz w:val="22"/>
                <w:szCs w:val="22"/>
              </w:rPr>
              <w:t>мягкая</w:t>
            </w:r>
          </w:p>
        </w:tc>
      </w:tr>
      <w:tr w:rsidR="00CF45EB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F45EB" w:rsidRPr="00963AE5" w:rsidRDefault="00CF45EB" w:rsidP="00775C1B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F45EB" w:rsidRPr="00963AE5" w:rsidRDefault="00CF45EB" w:rsidP="00775C1B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 w:rsidRPr="00963AE5">
              <w:rPr>
                <w:sz w:val="22"/>
                <w:szCs w:val="22"/>
              </w:rPr>
              <w:t>60*90/16</w:t>
            </w:r>
          </w:p>
        </w:tc>
      </w:tr>
      <w:tr w:rsidR="00CF45EB" w:rsidRPr="00963AE5" w:rsidTr="00775C1B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CF45EB" w:rsidRPr="00963AE5" w:rsidRDefault="00CF45EB" w:rsidP="00775C1B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F45EB" w:rsidRPr="00963AE5" w:rsidRDefault="00CF45EB" w:rsidP="00775C1B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 w:rsidRPr="00963AE5">
              <w:rPr>
                <w:sz w:val="22"/>
                <w:szCs w:val="22"/>
              </w:rPr>
              <w:t>1</w:t>
            </w:r>
          </w:p>
        </w:tc>
      </w:tr>
      <w:tr w:rsidR="00CF45EB" w:rsidRPr="00963AE5" w:rsidTr="00775C1B">
        <w:trPr>
          <w:trHeight w:val="192"/>
        </w:trPr>
        <w:tc>
          <w:tcPr>
            <w:tcW w:w="2165" w:type="dxa"/>
            <w:vMerge/>
            <w:shd w:val="clear" w:color="auto" w:fill="auto"/>
          </w:tcPr>
          <w:p w:rsidR="00CF45EB" w:rsidRPr="00963AE5" w:rsidRDefault="00CF45EB" w:rsidP="00775C1B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F45EB" w:rsidRPr="00963AE5" w:rsidRDefault="00CF45EB" w:rsidP="00775C1B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Код 1С: </w:t>
            </w:r>
            <w:r w:rsidRPr="00CF45EB">
              <w:rPr>
                <w:sz w:val="22"/>
                <w:szCs w:val="22"/>
              </w:rPr>
              <w:t>33-0027-02</w:t>
            </w:r>
          </w:p>
        </w:tc>
      </w:tr>
      <w:tr w:rsidR="00CF45EB" w:rsidRPr="00963AE5" w:rsidTr="00775C1B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CF45EB" w:rsidRPr="00F23832" w:rsidRDefault="00CF45EB" w:rsidP="00F23832">
            <w:pPr>
              <w:pStyle w:val="NoParagraphStyle"/>
              <w:tabs>
                <w:tab w:val="left" w:pos="1250"/>
              </w:tabs>
              <w:spacing w:line="240" w:lineRule="auto"/>
              <w:ind w:firstLine="709"/>
              <w:jc w:val="both"/>
              <w:rPr>
                <w:b/>
                <w:color w:val="auto"/>
                <w:sz w:val="22"/>
                <w:szCs w:val="22"/>
                <w:lang w:val="ru-RU"/>
              </w:rPr>
            </w:pPr>
            <w:r w:rsidRPr="00F23832">
              <w:rPr>
                <w:b/>
                <w:color w:val="auto"/>
                <w:sz w:val="22"/>
                <w:szCs w:val="22"/>
                <w:lang w:val="ru-RU"/>
              </w:rPr>
              <w:t>Линия УМК «Лях В. И. (5</w:t>
            </w:r>
            <w:r w:rsidR="00F23832">
              <w:rPr>
                <w:b/>
                <w:color w:val="auto"/>
                <w:sz w:val="22"/>
                <w:szCs w:val="22"/>
                <w:lang w:val="ru-RU"/>
              </w:rPr>
              <w:t>–</w:t>
            </w:r>
            <w:r w:rsidRPr="00F23832">
              <w:rPr>
                <w:b/>
                <w:color w:val="auto"/>
                <w:sz w:val="22"/>
                <w:szCs w:val="22"/>
                <w:lang w:val="ru-RU"/>
              </w:rPr>
              <w:t>9 классы)»</w:t>
            </w:r>
          </w:p>
          <w:p w:rsidR="00F23832" w:rsidRPr="00F23832" w:rsidRDefault="00F23832" w:rsidP="00F23832">
            <w:pPr>
              <w:tabs>
                <w:tab w:val="left" w:pos="1120"/>
              </w:tabs>
              <w:ind w:firstLine="709"/>
              <w:jc w:val="both"/>
              <w:rPr>
                <w:sz w:val="22"/>
                <w:szCs w:val="22"/>
                <w:lang w:eastAsia="en-US"/>
              </w:rPr>
            </w:pPr>
            <w:r w:rsidRPr="00F23832">
              <w:rPr>
                <w:sz w:val="22"/>
                <w:szCs w:val="22"/>
                <w:lang w:eastAsia="en-US"/>
              </w:rPr>
              <w:t xml:space="preserve">Пособие, адресованное учителям-предметникам и специалистам в области физической культуры, разработано в соответствии с требованиями к результатам освоения основной образовательной программы основного </w:t>
            </w:r>
            <w:r>
              <w:rPr>
                <w:sz w:val="22"/>
                <w:szCs w:val="22"/>
                <w:lang w:eastAsia="en-US"/>
              </w:rPr>
              <w:t>(</w:t>
            </w:r>
            <w:r w:rsidRPr="00F23832">
              <w:rPr>
                <w:sz w:val="22"/>
                <w:szCs w:val="22"/>
                <w:lang w:eastAsia="en-US"/>
              </w:rPr>
              <w:t>общего</w:t>
            </w:r>
            <w:r>
              <w:rPr>
                <w:sz w:val="22"/>
                <w:szCs w:val="22"/>
                <w:lang w:eastAsia="en-US"/>
              </w:rPr>
              <w:t>)</w:t>
            </w:r>
            <w:r w:rsidRPr="00F23832">
              <w:rPr>
                <w:sz w:val="22"/>
                <w:szCs w:val="22"/>
                <w:lang w:eastAsia="en-US"/>
              </w:rPr>
              <w:t xml:space="preserve"> образования </w:t>
            </w:r>
            <w:r w:rsidR="00B00DFF">
              <w:rPr>
                <w:sz w:val="22"/>
                <w:szCs w:val="22"/>
                <w:lang w:eastAsia="en-US"/>
              </w:rPr>
              <w:t>ФГОС</w:t>
            </w:r>
            <w:r w:rsidRPr="00F23832">
              <w:rPr>
                <w:sz w:val="22"/>
                <w:szCs w:val="22"/>
                <w:lang w:eastAsia="en-US"/>
              </w:rPr>
              <w:t xml:space="preserve"> и программой «Физическая культура. Предметная линия учебников М.</w:t>
            </w:r>
            <w:r w:rsidR="00B00DFF">
              <w:rPr>
                <w:sz w:val="22"/>
                <w:szCs w:val="22"/>
                <w:lang w:eastAsia="en-US"/>
              </w:rPr>
              <w:t xml:space="preserve"> </w:t>
            </w:r>
            <w:r w:rsidRPr="00F23832">
              <w:rPr>
                <w:sz w:val="22"/>
                <w:szCs w:val="22"/>
                <w:lang w:eastAsia="en-US"/>
              </w:rPr>
              <w:t>Я.</w:t>
            </w:r>
            <w:r w:rsidR="00B00DFF">
              <w:rPr>
                <w:sz w:val="22"/>
                <w:szCs w:val="22"/>
                <w:lang w:val="es-ES" w:eastAsia="en-US"/>
              </w:rPr>
              <w:t xml:space="preserve"> </w:t>
            </w:r>
            <w:r w:rsidR="00B00DFF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23832">
              <w:rPr>
                <w:sz w:val="22"/>
                <w:szCs w:val="22"/>
                <w:lang w:eastAsia="en-US"/>
              </w:rPr>
              <w:t>Виленского</w:t>
            </w:r>
            <w:proofErr w:type="spellEnd"/>
            <w:r w:rsidRPr="00F23832">
              <w:rPr>
                <w:sz w:val="22"/>
                <w:szCs w:val="22"/>
                <w:lang w:eastAsia="en-US"/>
              </w:rPr>
              <w:t>, В.</w:t>
            </w:r>
            <w:r w:rsidR="00B00DFF">
              <w:rPr>
                <w:sz w:val="22"/>
                <w:szCs w:val="22"/>
                <w:lang w:eastAsia="en-US"/>
              </w:rPr>
              <w:t xml:space="preserve"> </w:t>
            </w:r>
            <w:r w:rsidRPr="00F23832">
              <w:rPr>
                <w:sz w:val="22"/>
                <w:szCs w:val="22"/>
                <w:lang w:eastAsia="en-US"/>
              </w:rPr>
              <w:t>И.</w:t>
            </w:r>
            <w:r w:rsidR="00B00DFF">
              <w:rPr>
                <w:sz w:val="22"/>
                <w:szCs w:val="22"/>
                <w:lang w:eastAsia="en-US"/>
              </w:rPr>
              <w:t xml:space="preserve"> </w:t>
            </w:r>
            <w:r w:rsidRPr="00F23832">
              <w:rPr>
                <w:sz w:val="22"/>
                <w:szCs w:val="22"/>
                <w:lang w:eastAsia="en-US"/>
              </w:rPr>
              <w:t>Ляха. Рабочие программы. 5–9 классы».</w:t>
            </w:r>
          </w:p>
          <w:p w:rsidR="00F23832" w:rsidRPr="00F23832" w:rsidRDefault="00F23832" w:rsidP="00F23832">
            <w:pPr>
              <w:tabs>
                <w:tab w:val="left" w:pos="1120"/>
              </w:tabs>
              <w:ind w:firstLine="709"/>
              <w:jc w:val="both"/>
              <w:rPr>
                <w:sz w:val="22"/>
                <w:szCs w:val="22"/>
                <w:lang w:eastAsia="en-US"/>
              </w:rPr>
            </w:pPr>
            <w:r w:rsidRPr="00F23832">
              <w:rPr>
                <w:sz w:val="22"/>
                <w:szCs w:val="22"/>
                <w:lang w:eastAsia="en-US"/>
              </w:rPr>
              <w:t xml:space="preserve">В пособии представлены теория тестирования и двигательные тесты, программы (батареи) тестов, принятые в различных странах мира и характеризующие физическую подготовленность школьников 11–15 лет. Книга поможет учителям оптимизировать занятия и повысить эффективность уроков физической культуры. </w:t>
            </w:r>
          </w:p>
          <w:p w:rsidR="00CF45EB" w:rsidRPr="00F23832" w:rsidRDefault="00F23832" w:rsidP="00F23832">
            <w:pPr>
              <w:pStyle w:val="NoParagraphStyle"/>
              <w:tabs>
                <w:tab w:val="left" w:pos="1250"/>
              </w:tabs>
              <w:spacing w:line="240" w:lineRule="auto"/>
              <w:ind w:firstLine="709"/>
              <w:jc w:val="both"/>
              <w:rPr>
                <w:b/>
                <w:color w:val="auto"/>
                <w:sz w:val="22"/>
                <w:szCs w:val="22"/>
                <w:lang w:val="ru-RU"/>
              </w:rPr>
            </w:pPr>
            <w:r w:rsidRPr="00F23832">
              <w:rPr>
                <w:color w:val="auto"/>
                <w:sz w:val="22"/>
                <w:szCs w:val="22"/>
                <w:lang w:val="ru-RU" w:eastAsia="en-US"/>
              </w:rPr>
              <w:t xml:space="preserve">Содержание пособия корреспондируется с учебниками «Физическая культура. 5–7 классы» (под редакцией М. Я. </w:t>
            </w:r>
            <w:proofErr w:type="spellStart"/>
            <w:r w:rsidRPr="00F23832">
              <w:rPr>
                <w:color w:val="auto"/>
                <w:sz w:val="22"/>
                <w:szCs w:val="22"/>
                <w:lang w:val="ru-RU" w:eastAsia="en-US"/>
              </w:rPr>
              <w:t>Виленского</w:t>
            </w:r>
            <w:proofErr w:type="spellEnd"/>
            <w:r w:rsidRPr="00F23832">
              <w:rPr>
                <w:color w:val="auto"/>
                <w:sz w:val="22"/>
                <w:szCs w:val="22"/>
                <w:lang w:val="ru-RU" w:eastAsia="en-US"/>
              </w:rPr>
              <w:t>) и «Физическая культура. 8–9 классы» В. И. Ляха (М.: Просвещение, 2013–2014).</w:t>
            </w:r>
          </w:p>
        </w:tc>
      </w:tr>
    </w:tbl>
    <w:p w:rsidR="00DF6859" w:rsidRDefault="00DF6859" w:rsidP="00CB793B">
      <w:pPr>
        <w:jc w:val="both"/>
        <w:rPr>
          <w:b/>
          <w:sz w:val="22"/>
          <w:szCs w:val="22"/>
          <w:u w:val="single"/>
        </w:rPr>
      </w:pPr>
    </w:p>
    <w:p w:rsidR="00B00DFF" w:rsidRDefault="00B00DFF" w:rsidP="00CB793B">
      <w:pPr>
        <w:jc w:val="both"/>
        <w:rPr>
          <w:b/>
          <w:sz w:val="22"/>
          <w:szCs w:val="22"/>
          <w:u w:val="single"/>
        </w:rPr>
      </w:pPr>
    </w:p>
    <w:p w:rsidR="00B00DFF" w:rsidRDefault="00B00DFF" w:rsidP="00CB793B">
      <w:pPr>
        <w:jc w:val="both"/>
        <w:rPr>
          <w:b/>
          <w:sz w:val="22"/>
          <w:szCs w:val="22"/>
          <w:u w:val="single"/>
        </w:rPr>
      </w:pPr>
    </w:p>
    <w:p w:rsidR="00B00DFF" w:rsidRDefault="00B00DFF" w:rsidP="00CB793B">
      <w:pPr>
        <w:jc w:val="both"/>
        <w:rPr>
          <w:b/>
          <w:sz w:val="22"/>
          <w:szCs w:val="22"/>
          <w:u w:val="single"/>
        </w:rPr>
      </w:pPr>
    </w:p>
    <w:p w:rsidR="00B00DFF" w:rsidRDefault="00B00DFF" w:rsidP="00CB793B">
      <w:pPr>
        <w:jc w:val="both"/>
        <w:rPr>
          <w:b/>
          <w:sz w:val="22"/>
          <w:szCs w:val="22"/>
          <w:u w:val="single"/>
        </w:rPr>
      </w:pPr>
    </w:p>
    <w:p w:rsidR="00B00DFF" w:rsidRDefault="00B00DFF" w:rsidP="00CB793B">
      <w:pPr>
        <w:jc w:val="both"/>
        <w:rPr>
          <w:b/>
          <w:sz w:val="22"/>
          <w:szCs w:val="22"/>
          <w:u w:val="single"/>
        </w:rPr>
      </w:pPr>
    </w:p>
    <w:p w:rsidR="00B00DFF" w:rsidRDefault="00B00DFF" w:rsidP="00CB793B">
      <w:pPr>
        <w:jc w:val="both"/>
        <w:rPr>
          <w:b/>
          <w:sz w:val="22"/>
          <w:szCs w:val="22"/>
          <w:u w:val="single"/>
        </w:rPr>
      </w:pPr>
    </w:p>
    <w:p w:rsidR="00B00DFF" w:rsidRDefault="00B00DFF" w:rsidP="00CB793B">
      <w:pPr>
        <w:jc w:val="both"/>
        <w:rPr>
          <w:b/>
          <w:sz w:val="22"/>
          <w:szCs w:val="22"/>
          <w:u w:val="single"/>
        </w:rPr>
      </w:pPr>
    </w:p>
    <w:p w:rsidR="00B00DFF" w:rsidRDefault="00B00DFF" w:rsidP="00CB793B">
      <w:pPr>
        <w:jc w:val="both"/>
        <w:rPr>
          <w:b/>
          <w:sz w:val="22"/>
          <w:szCs w:val="22"/>
          <w:u w:val="single"/>
        </w:rPr>
      </w:pPr>
    </w:p>
    <w:p w:rsidR="00B00DFF" w:rsidRDefault="00B00DFF" w:rsidP="00CB793B">
      <w:pPr>
        <w:jc w:val="both"/>
        <w:rPr>
          <w:b/>
          <w:sz w:val="22"/>
          <w:szCs w:val="22"/>
          <w:u w:val="single"/>
        </w:rPr>
      </w:pPr>
    </w:p>
    <w:p w:rsidR="00B00DFF" w:rsidRDefault="00B00DFF" w:rsidP="00CB793B">
      <w:pPr>
        <w:jc w:val="both"/>
        <w:rPr>
          <w:b/>
          <w:sz w:val="22"/>
          <w:szCs w:val="22"/>
          <w:u w:val="single"/>
        </w:rPr>
      </w:pPr>
    </w:p>
    <w:p w:rsidR="00B00DFF" w:rsidRDefault="00B00DFF" w:rsidP="00CB793B">
      <w:pPr>
        <w:jc w:val="both"/>
        <w:rPr>
          <w:b/>
          <w:sz w:val="22"/>
          <w:szCs w:val="22"/>
          <w:u w:val="single"/>
        </w:rPr>
      </w:pPr>
    </w:p>
    <w:p w:rsidR="00B00DFF" w:rsidRDefault="00B00DFF" w:rsidP="00CB793B">
      <w:pPr>
        <w:jc w:val="both"/>
        <w:rPr>
          <w:b/>
          <w:sz w:val="22"/>
          <w:szCs w:val="22"/>
          <w:u w:val="single"/>
        </w:rPr>
      </w:pPr>
    </w:p>
    <w:p w:rsidR="00B00DFF" w:rsidRDefault="00B00DFF" w:rsidP="00CB793B">
      <w:pPr>
        <w:jc w:val="both"/>
        <w:rPr>
          <w:b/>
          <w:sz w:val="22"/>
          <w:szCs w:val="22"/>
          <w:u w:val="single"/>
        </w:rPr>
      </w:pPr>
    </w:p>
    <w:p w:rsidR="00CF45EB" w:rsidRDefault="00CF45EB" w:rsidP="00CF45EB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Основы безопасности жизнедеятельности</w:t>
      </w:r>
    </w:p>
    <w:p w:rsidR="00CF45EB" w:rsidRDefault="00CF45EB" w:rsidP="00CF45EB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CF45EB" w:rsidRPr="00963AE5" w:rsidTr="00775C1B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F45EB" w:rsidRPr="00963AE5" w:rsidRDefault="00C958C6" w:rsidP="00775C1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2C3E3A83" wp14:editId="6A577394">
                  <wp:extent cx="1176793" cy="1677725"/>
                  <wp:effectExtent l="19050" t="19050" r="23495" b="17780"/>
                  <wp:docPr id="44" name="Рисунок 44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6775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CF45EB" w:rsidRPr="00963AE5" w:rsidRDefault="00CF45EB" w:rsidP="00B00DFF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Название: </w:t>
            </w:r>
            <w:r w:rsidRPr="00CF45EB">
              <w:rPr>
                <w:sz w:val="22"/>
                <w:szCs w:val="22"/>
              </w:rPr>
              <w:t>Основы безопасности жизнедеятельности. Рабочие программы. Предметная  линия учебников А. Т. Смирнова. 10</w:t>
            </w:r>
            <w:r w:rsidR="00B00DFF">
              <w:rPr>
                <w:sz w:val="22"/>
                <w:szCs w:val="22"/>
              </w:rPr>
              <w:t>–</w:t>
            </w:r>
            <w:r w:rsidRPr="00CF45EB">
              <w:rPr>
                <w:sz w:val="22"/>
                <w:szCs w:val="22"/>
              </w:rPr>
              <w:t>11 классы</w:t>
            </w:r>
          </w:p>
        </w:tc>
      </w:tr>
      <w:tr w:rsidR="00CF45EB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F45EB" w:rsidRPr="00963AE5" w:rsidRDefault="00CF45EB" w:rsidP="00775C1B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F45EB" w:rsidRPr="00963AE5" w:rsidRDefault="00CF45EB" w:rsidP="00775C1B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Автор: </w:t>
            </w:r>
            <w:r w:rsidRPr="00CF45EB">
              <w:rPr>
                <w:sz w:val="22"/>
                <w:szCs w:val="22"/>
              </w:rPr>
              <w:t>Смирнов А. Т., Хренников Б. О. / Под ред. Смирнова А. Т.</w:t>
            </w:r>
          </w:p>
        </w:tc>
      </w:tr>
      <w:tr w:rsidR="00CF45EB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F45EB" w:rsidRPr="00963AE5" w:rsidRDefault="00CF45EB" w:rsidP="00775C1B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F45EB" w:rsidRPr="00963AE5" w:rsidRDefault="00CF45EB" w:rsidP="00775C1B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 w:rsidRPr="00963AE5">
              <w:rPr>
                <w:i/>
                <w:sz w:val="22"/>
                <w:szCs w:val="22"/>
              </w:rPr>
              <w:t>новинка</w:t>
            </w:r>
          </w:p>
        </w:tc>
      </w:tr>
      <w:tr w:rsidR="00CF45EB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F45EB" w:rsidRPr="00963AE5" w:rsidRDefault="00CF45EB" w:rsidP="00775C1B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F45EB" w:rsidRPr="00963AE5" w:rsidRDefault="00CF45EB" w:rsidP="00775C1B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Pr="00CF45EB">
              <w:rPr>
                <w:sz w:val="22"/>
                <w:szCs w:val="22"/>
              </w:rPr>
              <w:t>978-5-09-023283-8</w:t>
            </w:r>
          </w:p>
        </w:tc>
      </w:tr>
      <w:tr w:rsidR="00CF45EB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F45EB" w:rsidRPr="00963AE5" w:rsidRDefault="00CF45EB" w:rsidP="00775C1B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F45EB" w:rsidRPr="00963AE5" w:rsidRDefault="00CF45EB" w:rsidP="00775C1B">
            <w:pPr>
              <w:rPr>
                <w:sz w:val="22"/>
                <w:szCs w:val="22"/>
                <w:lang w:val="en-US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>
              <w:rPr>
                <w:sz w:val="22"/>
                <w:szCs w:val="22"/>
              </w:rPr>
              <w:t xml:space="preserve"> 96</w:t>
            </w:r>
          </w:p>
        </w:tc>
      </w:tr>
      <w:tr w:rsidR="00CF45EB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F45EB" w:rsidRPr="00963AE5" w:rsidRDefault="00CF45EB" w:rsidP="00775C1B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F45EB" w:rsidRPr="00963AE5" w:rsidRDefault="00CF45EB" w:rsidP="00775C1B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Обложка: </w:t>
            </w:r>
            <w:r w:rsidRPr="00963AE5">
              <w:rPr>
                <w:sz w:val="22"/>
                <w:szCs w:val="22"/>
              </w:rPr>
              <w:t>мягкая</w:t>
            </w:r>
          </w:p>
        </w:tc>
      </w:tr>
      <w:tr w:rsidR="00CF45EB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F45EB" w:rsidRPr="00963AE5" w:rsidRDefault="00CF45EB" w:rsidP="00775C1B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F45EB" w:rsidRPr="00963AE5" w:rsidRDefault="00CF45EB" w:rsidP="00775C1B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 w:rsidRPr="00963AE5">
              <w:rPr>
                <w:sz w:val="22"/>
                <w:szCs w:val="22"/>
              </w:rPr>
              <w:t>60*90/16</w:t>
            </w:r>
          </w:p>
        </w:tc>
      </w:tr>
      <w:tr w:rsidR="00CF45EB" w:rsidRPr="00963AE5" w:rsidTr="00775C1B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CF45EB" w:rsidRPr="00963AE5" w:rsidRDefault="00CF45EB" w:rsidP="00775C1B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F45EB" w:rsidRPr="00963AE5" w:rsidRDefault="00CF45EB" w:rsidP="00775C1B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 w:rsidRPr="00963AE5">
              <w:rPr>
                <w:sz w:val="22"/>
                <w:szCs w:val="22"/>
              </w:rPr>
              <w:t>1</w:t>
            </w:r>
          </w:p>
        </w:tc>
      </w:tr>
      <w:tr w:rsidR="00CF45EB" w:rsidRPr="00963AE5" w:rsidTr="00775C1B">
        <w:trPr>
          <w:trHeight w:val="192"/>
        </w:trPr>
        <w:tc>
          <w:tcPr>
            <w:tcW w:w="2165" w:type="dxa"/>
            <w:vMerge/>
            <w:shd w:val="clear" w:color="auto" w:fill="auto"/>
          </w:tcPr>
          <w:p w:rsidR="00CF45EB" w:rsidRPr="00963AE5" w:rsidRDefault="00CF45EB" w:rsidP="00775C1B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F45EB" w:rsidRPr="00963AE5" w:rsidRDefault="00CF45EB" w:rsidP="00775C1B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Код 1С: </w:t>
            </w:r>
            <w:r w:rsidRPr="00CF45EB">
              <w:rPr>
                <w:sz w:val="22"/>
                <w:szCs w:val="22"/>
              </w:rPr>
              <w:t>34-0067-02</w:t>
            </w:r>
          </w:p>
        </w:tc>
      </w:tr>
      <w:tr w:rsidR="00CF45EB" w:rsidRPr="00963AE5" w:rsidTr="00775C1B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CF45EB" w:rsidRPr="00D61228" w:rsidRDefault="00CF45EB" w:rsidP="00B00DFF">
            <w:pPr>
              <w:pStyle w:val="NoParagraphStyle"/>
              <w:tabs>
                <w:tab w:val="left" w:pos="1250"/>
              </w:tabs>
              <w:spacing w:line="240" w:lineRule="auto"/>
              <w:ind w:firstLine="709"/>
              <w:jc w:val="both"/>
              <w:rPr>
                <w:b/>
                <w:color w:val="auto"/>
                <w:spacing w:val="-4"/>
                <w:sz w:val="22"/>
                <w:szCs w:val="22"/>
                <w:lang w:val="ru-RU"/>
              </w:rPr>
            </w:pPr>
            <w:r w:rsidRPr="00D61228">
              <w:rPr>
                <w:b/>
                <w:color w:val="auto"/>
                <w:spacing w:val="-4"/>
                <w:sz w:val="22"/>
                <w:szCs w:val="22"/>
                <w:lang w:val="ru-RU"/>
              </w:rPr>
              <w:t>Линия УМК «Смирнов А.</w:t>
            </w:r>
            <w:r w:rsidR="00B00DFF" w:rsidRPr="00D61228">
              <w:rPr>
                <w:b/>
                <w:color w:val="auto"/>
                <w:spacing w:val="-4"/>
                <w:sz w:val="22"/>
                <w:szCs w:val="22"/>
                <w:lang w:val="ru-RU"/>
              </w:rPr>
              <w:t xml:space="preserve"> </w:t>
            </w:r>
            <w:r w:rsidRPr="00D61228">
              <w:rPr>
                <w:b/>
                <w:color w:val="auto"/>
                <w:spacing w:val="-4"/>
                <w:sz w:val="22"/>
                <w:szCs w:val="22"/>
                <w:lang w:val="ru-RU"/>
              </w:rPr>
              <w:t>Т., Хренников Б.</w:t>
            </w:r>
            <w:r w:rsidR="00B00DFF" w:rsidRPr="00D61228">
              <w:rPr>
                <w:b/>
                <w:color w:val="auto"/>
                <w:spacing w:val="-4"/>
                <w:sz w:val="22"/>
                <w:szCs w:val="22"/>
                <w:lang w:val="ru-RU"/>
              </w:rPr>
              <w:t xml:space="preserve"> </w:t>
            </w:r>
            <w:r w:rsidRPr="00D61228">
              <w:rPr>
                <w:b/>
                <w:color w:val="auto"/>
                <w:spacing w:val="-4"/>
                <w:sz w:val="22"/>
                <w:szCs w:val="22"/>
                <w:lang w:val="ru-RU"/>
              </w:rPr>
              <w:t>О. (10</w:t>
            </w:r>
            <w:r w:rsidR="00B00DFF" w:rsidRPr="00D61228">
              <w:rPr>
                <w:b/>
                <w:color w:val="auto"/>
                <w:spacing w:val="-4"/>
                <w:sz w:val="22"/>
                <w:szCs w:val="22"/>
                <w:lang w:val="ru-RU"/>
              </w:rPr>
              <w:t>–</w:t>
            </w:r>
            <w:r w:rsidRPr="00D61228">
              <w:rPr>
                <w:b/>
                <w:color w:val="auto"/>
                <w:spacing w:val="-4"/>
                <w:sz w:val="22"/>
                <w:szCs w:val="22"/>
                <w:lang w:val="ru-RU"/>
              </w:rPr>
              <w:t>11 классы) (Базовый/Углубл</w:t>
            </w:r>
            <w:r w:rsidR="00B00DFF" w:rsidRPr="00D61228">
              <w:rPr>
                <w:b/>
                <w:color w:val="auto"/>
                <w:spacing w:val="-4"/>
                <w:sz w:val="22"/>
                <w:szCs w:val="22"/>
                <w:lang w:val="ru-RU"/>
              </w:rPr>
              <w:t>ё</w:t>
            </w:r>
            <w:r w:rsidRPr="00D61228">
              <w:rPr>
                <w:b/>
                <w:color w:val="auto"/>
                <w:spacing w:val="-4"/>
                <w:sz w:val="22"/>
                <w:szCs w:val="22"/>
                <w:lang w:val="ru-RU"/>
              </w:rPr>
              <w:t>нный)»</w:t>
            </w:r>
          </w:p>
          <w:p w:rsidR="00B00DFF" w:rsidRPr="00B00DFF" w:rsidRDefault="00B00DFF" w:rsidP="00B00DFF">
            <w:pPr>
              <w:ind w:firstLine="709"/>
              <w:jc w:val="both"/>
              <w:rPr>
                <w:sz w:val="22"/>
                <w:szCs w:val="22"/>
                <w:lang w:eastAsia="en-US"/>
              </w:rPr>
            </w:pPr>
            <w:r w:rsidRPr="00B00DFF">
              <w:rPr>
                <w:sz w:val="22"/>
                <w:szCs w:val="22"/>
                <w:lang w:eastAsia="en-US"/>
              </w:rPr>
              <w:t xml:space="preserve">Программа разработана в соответствии с Федеральным государственным образовательным стандартом среднего </w:t>
            </w:r>
            <w:r w:rsidR="00F93DCA">
              <w:rPr>
                <w:sz w:val="22"/>
                <w:szCs w:val="22"/>
                <w:lang w:eastAsia="en-US"/>
              </w:rPr>
              <w:t>(</w:t>
            </w:r>
            <w:r w:rsidRPr="00B00DFF">
              <w:rPr>
                <w:sz w:val="22"/>
                <w:szCs w:val="22"/>
                <w:lang w:eastAsia="en-US"/>
              </w:rPr>
              <w:t>общего</w:t>
            </w:r>
            <w:r w:rsidR="00F93DCA">
              <w:rPr>
                <w:sz w:val="22"/>
                <w:szCs w:val="22"/>
                <w:lang w:eastAsia="en-US"/>
              </w:rPr>
              <w:t>)</w:t>
            </w:r>
            <w:r w:rsidRPr="00B00DFF">
              <w:rPr>
                <w:sz w:val="22"/>
                <w:szCs w:val="22"/>
                <w:lang w:eastAsia="en-US"/>
              </w:rPr>
              <w:t xml:space="preserve"> образования и направлена на достижение учащимися личностных, </w:t>
            </w:r>
            <w:proofErr w:type="spellStart"/>
            <w:r w:rsidRPr="00B00DFF">
              <w:rPr>
                <w:sz w:val="22"/>
                <w:szCs w:val="22"/>
                <w:lang w:eastAsia="en-US"/>
              </w:rPr>
              <w:t>метапредметных</w:t>
            </w:r>
            <w:proofErr w:type="spellEnd"/>
            <w:r w:rsidRPr="00B00DFF">
              <w:rPr>
                <w:sz w:val="22"/>
                <w:szCs w:val="22"/>
                <w:lang w:eastAsia="en-US"/>
              </w:rPr>
              <w:t xml:space="preserve"> и предметных результатов по предмету «Основы безопасности жизнедеятельности».</w:t>
            </w:r>
          </w:p>
          <w:p w:rsidR="00B00DFF" w:rsidRPr="00B00DFF" w:rsidRDefault="00B00DFF" w:rsidP="00B00DFF">
            <w:pPr>
              <w:ind w:firstLine="709"/>
              <w:jc w:val="both"/>
              <w:rPr>
                <w:sz w:val="22"/>
                <w:szCs w:val="22"/>
                <w:lang w:eastAsia="en-US"/>
              </w:rPr>
            </w:pPr>
            <w:r w:rsidRPr="00B00DFF">
              <w:rPr>
                <w:sz w:val="22"/>
                <w:szCs w:val="22"/>
                <w:lang w:eastAsia="en-US"/>
              </w:rPr>
              <w:t>Тематическое планирование программы состоит из трёх частей (10–11 классы, пятидневные учебные сборы для юношей-старшеклассников, раздел «Основы медицинских знаний и здорового образа жизни» для старшеклассниц) и соответствует структуре учебников для 10–11 классов (под редакцией А. Т. Смирнова).</w:t>
            </w:r>
          </w:p>
          <w:p w:rsidR="00CF45EB" w:rsidRPr="00B00DFF" w:rsidRDefault="00B00DFF" w:rsidP="00B00DFF">
            <w:pPr>
              <w:pStyle w:val="NoParagraphStyle"/>
              <w:tabs>
                <w:tab w:val="left" w:pos="1250"/>
              </w:tabs>
              <w:spacing w:line="240" w:lineRule="auto"/>
              <w:ind w:firstLine="709"/>
              <w:jc w:val="both"/>
              <w:rPr>
                <w:b/>
                <w:color w:val="auto"/>
                <w:sz w:val="22"/>
                <w:szCs w:val="22"/>
                <w:lang w:val="ru-RU"/>
              </w:rPr>
            </w:pPr>
            <w:r w:rsidRPr="00B00DFF">
              <w:rPr>
                <w:color w:val="auto"/>
                <w:sz w:val="22"/>
                <w:szCs w:val="22"/>
                <w:lang w:val="ru-RU" w:eastAsia="en-US"/>
              </w:rPr>
              <w:t>Программа адресована преподавателям основ безопасности жизнедеятельности общеобразовательных организаций.</w:t>
            </w:r>
          </w:p>
        </w:tc>
      </w:tr>
    </w:tbl>
    <w:p w:rsidR="00CB6FFF" w:rsidRPr="00963AE5" w:rsidRDefault="00CB6FFF" w:rsidP="00CF45EB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CF45EB" w:rsidRPr="00963AE5" w:rsidTr="00775C1B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F45EB" w:rsidRPr="00963AE5" w:rsidRDefault="00C958C6" w:rsidP="00775C1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37F9D340" wp14:editId="062A19F7">
                  <wp:extent cx="1200647" cy="1661822"/>
                  <wp:effectExtent l="19050" t="19050" r="19050" b="14605"/>
                  <wp:docPr id="45" name="Рисунок 45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909" cy="16621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CF45EB" w:rsidRPr="00963AE5" w:rsidRDefault="00CF45EB" w:rsidP="00775C1B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Название: </w:t>
            </w:r>
            <w:r w:rsidRPr="00CF45EB">
              <w:rPr>
                <w:sz w:val="22"/>
                <w:szCs w:val="22"/>
              </w:rPr>
              <w:t>Основы безопасности жизнедеятельности. Поурочные разр</w:t>
            </w:r>
            <w:r w:rsidR="00B00DFF">
              <w:rPr>
                <w:sz w:val="22"/>
                <w:szCs w:val="22"/>
              </w:rPr>
              <w:t>аботки. 10-11 классы</w:t>
            </w:r>
          </w:p>
        </w:tc>
      </w:tr>
      <w:tr w:rsidR="00CF45EB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F45EB" w:rsidRPr="00963AE5" w:rsidRDefault="00CF45EB" w:rsidP="00775C1B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F45EB" w:rsidRPr="00963AE5" w:rsidRDefault="00CF45EB" w:rsidP="00775C1B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Автор: </w:t>
            </w:r>
            <w:r w:rsidRPr="00CF45EB">
              <w:rPr>
                <w:sz w:val="22"/>
                <w:szCs w:val="22"/>
              </w:rPr>
              <w:t>Смирнов А. Т., Хренников Б. О.</w:t>
            </w:r>
          </w:p>
        </w:tc>
      </w:tr>
      <w:tr w:rsidR="00CF45EB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F45EB" w:rsidRPr="00963AE5" w:rsidRDefault="00CF45EB" w:rsidP="00775C1B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F45EB" w:rsidRPr="00963AE5" w:rsidRDefault="00CF45EB" w:rsidP="00CF45EB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переработка</w:t>
            </w:r>
          </w:p>
        </w:tc>
      </w:tr>
      <w:tr w:rsidR="00CF45EB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F45EB" w:rsidRPr="00963AE5" w:rsidRDefault="00CF45EB" w:rsidP="00775C1B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F45EB" w:rsidRPr="00963AE5" w:rsidRDefault="00CF45EB" w:rsidP="00775C1B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Pr="00CF45EB">
              <w:rPr>
                <w:sz w:val="22"/>
                <w:szCs w:val="22"/>
              </w:rPr>
              <w:t>978-5-09-027016-8</w:t>
            </w:r>
          </w:p>
        </w:tc>
      </w:tr>
      <w:tr w:rsidR="00CF45EB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F45EB" w:rsidRPr="00963AE5" w:rsidRDefault="00CF45EB" w:rsidP="00775C1B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F45EB" w:rsidRPr="00963AE5" w:rsidRDefault="00CF45EB" w:rsidP="00775C1B">
            <w:pPr>
              <w:rPr>
                <w:sz w:val="22"/>
                <w:szCs w:val="22"/>
                <w:lang w:val="en-US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>
              <w:rPr>
                <w:sz w:val="22"/>
                <w:szCs w:val="22"/>
              </w:rPr>
              <w:t xml:space="preserve"> 240</w:t>
            </w:r>
          </w:p>
        </w:tc>
      </w:tr>
      <w:tr w:rsidR="00CF45EB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F45EB" w:rsidRPr="00963AE5" w:rsidRDefault="00CF45EB" w:rsidP="00775C1B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F45EB" w:rsidRPr="00963AE5" w:rsidRDefault="00CF45EB" w:rsidP="00775C1B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Обложка: </w:t>
            </w:r>
            <w:r w:rsidRPr="00963AE5">
              <w:rPr>
                <w:sz w:val="22"/>
                <w:szCs w:val="22"/>
              </w:rPr>
              <w:t>мягкая</w:t>
            </w:r>
          </w:p>
        </w:tc>
      </w:tr>
      <w:tr w:rsidR="00CF45EB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F45EB" w:rsidRPr="00963AE5" w:rsidRDefault="00CF45EB" w:rsidP="00775C1B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F45EB" w:rsidRPr="00963AE5" w:rsidRDefault="00CF45EB" w:rsidP="00775C1B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 w:rsidRPr="00963AE5">
              <w:rPr>
                <w:sz w:val="22"/>
                <w:szCs w:val="22"/>
              </w:rPr>
              <w:t>60*90/16</w:t>
            </w:r>
          </w:p>
        </w:tc>
      </w:tr>
      <w:tr w:rsidR="00CF45EB" w:rsidRPr="00963AE5" w:rsidTr="00775C1B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CF45EB" w:rsidRPr="00963AE5" w:rsidRDefault="00CF45EB" w:rsidP="00775C1B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F45EB" w:rsidRPr="00963AE5" w:rsidRDefault="00CF45EB" w:rsidP="00775C1B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 w:rsidRPr="00963AE5">
              <w:rPr>
                <w:sz w:val="22"/>
                <w:szCs w:val="22"/>
              </w:rPr>
              <w:t>1</w:t>
            </w:r>
          </w:p>
        </w:tc>
      </w:tr>
      <w:tr w:rsidR="00CF45EB" w:rsidRPr="00963AE5" w:rsidTr="00775C1B">
        <w:trPr>
          <w:trHeight w:val="192"/>
        </w:trPr>
        <w:tc>
          <w:tcPr>
            <w:tcW w:w="2165" w:type="dxa"/>
            <w:vMerge/>
            <w:shd w:val="clear" w:color="auto" w:fill="auto"/>
          </w:tcPr>
          <w:p w:rsidR="00CF45EB" w:rsidRPr="00963AE5" w:rsidRDefault="00CF45EB" w:rsidP="00775C1B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F45EB" w:rsidRPr="00963AE5" w:rsidRDefault="00CF45EB" w:rsidP="00775C1B">
            <w:pPr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Код 1С: </w:t>
            </w:r>
            <w:r w:rsidRPr="00CF45EB">
              <w:rPr>
                <w:sz w:val="22"/>
                <w:szCs w:val="22"/>
              </w:rPr>
              <w:t>34-0058-02</w:t>
            </w:r>
          </w:p>
        </w:tc>
      </w:tr>
      <w:tr w:rsidR="00CF45EB" w:rsidRPr="00963AE5" w:rsidTr="00775C1B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CF45EB" w:rsidRPr="00D61228" w:rsidRDefault="00CF45EB" w:rsidP="00B00DFF">
            <w:pPr>
              <w:pStyle w:val="NoParagraphStyle"/>
              <w:tabs>
                <w:tab w:val="left" w:pos="1250"/>
              </w:tabs>
              <w:spacing w:line="240" w:lineRule="auto"/>
              <w:ind w:firstLine="709"/>
              <w:jc w:val="both"/>
              <w:rPr>
                <w:b/>
                <w:color w:val="auto"/>
                <w:spacing w:val="-4"/>
                <w:sz w:val="22"/>
                <w:szCs w:val="22"/>
                <w:lang w:val="ru-RU"/>
              </w:rPr>
            </w:pPr>
            <w:r w:rsidRPr="00D61228">
              <w:rPr>
                <w:b/>
                <w:color w:val="auto"/>
                <w:spacing w:val="-4"/>
                <w:sz w:val="22"/>
                <w:szCs w:val="22"/>
                <w:lang w:val="ru-RU"/>
              </w:rPr>
              <w:t>Линия УМК «Смирнов А.</w:t>
            </w:r>
            <w:r w:rsidR="00B00DFF" w:rsidRPr="00D61228">
              <w:rPr>
                <w:b/>
                <w:color w:val="auto"/>
                <w:spacing w:val="-4"/>
                <w:sz w:val="22"/>
                <w:szCs w:val="22"/>
                <w:lang w:val="ru-RU"/>
              </w:rPr>
              <w:t xml:space="preserve"> </w:t>
            </w:r>
            <w:r w:rsidRPr="00D61228">
              <w:rPr>
                <w:b/>
                <w:color w:val="auto"/>
                <w:spacing w:val="-4"/>
                <w:sz w:val="22"/>
                <w:szCs w:val="22"/>
                <w:lang w:val="ru-RU"/>
              </w:rPr>
              <w:t>Т., Хренников Б.</w:t>
            </w:r>
            <w:r w:rsidR="00B00DFF" w:rsidRPr="00D61228">
              <w:rPr>
                <w:b/>
                <w:color w:val="auto"/>
                <w:spacing w:val="-4"/>
                <w:sz w:val="22"/>
                <w:szCs w:val="22"/>
                <w:lang w:val="ru-RU"/>
              </w:rPr>
              <w:t xml:space="preserve"> </w:t>
            </w:r>
            <w:r w:rsidRPr="00D61228">
              <w:rPr>
                <w:b/>
                <w:color w:val="auto"/>
                <w:spacing w:val="-4"/>
                <w:sz w:val="22"/>
                <w:szCs w:val="22"/>
                <w:lang w:val="ru-RU"/>
              </w:rPr>
              <w:t>О. (10</w:t>
            </w:r>
            <w:r w:rsidR="00B00DFF" w:rsidRPr="00D61228">
              <w:rPr>
                <w:b/>
                <w:color w:val="auto"/>
                <w:spacing w:val="-4"/>
                <w:sz w:val="22"/>
                <w:szCs w:val="22"/>
                <w:lang w:val="ru-RU"/>
              </w:rPr>
              <w:t>–</w:t>
            </w:r>
            <w:r w:rsidRPr="00D61228">
              <w:rPr>
                <w:b/>
                <w:color w:val="auto"/>
                <w:spacing w:val="-4"/>
                <w:sz w:val="22"/>
                <w:szCs w:val="22"/>
                <w:lang w:val="ru-RU"/>
              </w:rPr>
              <w:t>11 классы) (Базовый/Углубл</w:t>
            </w:r>
            <w:r w:rsidR="00B00DFF" w:rsidRPr="00D61228">
              <w:rPr>
                <w:b/>
                <w:color w:val="auto"/>
                <w:spacing w:val="-4"/>
                <w:sz w:val="22"/>
                <w:szCs w:val="22"/>
                <w:lang w:val="ru-RU"/>
              </w:rPr>
              <w:t>ё</w:t>
            </w:r>
            <w:r w:rsidRPr="00D61228">
              <w:rPr>
                <w:b/>
                <w:color w:val="auto"/>
                <w:spacing w:val="-4"/>
                <w:sz w:val="22"/>
                <w:szCs w:val="22"/>
                <w:lang w:val="ru-RU"/>
              </w:rPr>
              <w:t>нный)»</w:t>
            </w:r>
          </w:p>
          <w:p w:rsidR="00B00DFF" w:rsidRPr="00B00DFF" w:rsidRDefault="00B00DFF" w:rsidP="00B00DFF">
            <w:pPr>
              <w:ind w:firstLine="709"/>
              <w:jc w:val="both"/>
              <w:rPr>
                <w:sz w:val="22"/>
                <w:szCs w:val="22"/>
                <w:lang w:eastAsia="en-US"/>
              </w:rPr>
            </w:pPr>
            <w:r w:rsidRPr="00B00DFF">
              <w:rPr>
                <w:sz w:val="22"/>
                <w:szCs w:val="22"/>
                <w:lang w:eastAsia="en-US"/>
              </w:rPr>
              <w:t xml:space="preserve">Пособие разработано в соответствии с Федеральным государственным общеобразовательным стандартом среднего </w:t>
            </w:r>
            <w:r w:rsidR="00F93DCA">
              <w:rPr>
                <w:sz w:val="22"/>
                <w:szCs w:val="22"/>
                <w:lang w:eastAsia="en-US"/>
              </w:rPr>
              <w:t>(</w:t>
            </w:r>
            <w:r w:rsidRPr="00B00DFF">
              <w:rPr>
                <w:sz w:val="22"/>
                <w:szCs w:val="22"/>
                <w:lang w:eastAsia="en-US"/>
              </w:rPr>
              <w:t>общего</w:t>
            </w:r>
            <w:r w:rsidR="00F93DCA">
              <w:rPr>
                <w:sz w:val="22"/>
                <w:szCs w:val="22"/>
                <w:lang w:eastAsia="en-US"/>
              </w:rPr>
              <w:t>)</w:t>
            </w:r>
            <w:r w:rsidRPr="00B00DFF">
              <w:rPr>
                <w:sz w:val="22"/>
                <w:szCs w:val="22"/>
                <w:lang w:eastAsia="en-US"/>
              </w:rPr>
              <w:t xml:space="preserve"> образования и пособием «Основы безопасности жизнедеятельности. Рабочие программы. Предметная линия учебников под редакцией А. Т. Смирнова. 10–11 классы».</w:t>
            </w:r>
          </w:p>
          <w:p w:rsidR="00B00DFF" w:rsidRPr="00B00DFF" w:rsidRDefault="00B00DFF" w:rsidP="00B00DFF">
            <w:pPr>
              <w:ind w:firstLine="709"/>
              <w:jc w:val="both"/>
              <w:rPr>
                <w:sz w:val="22"/>
                <w:szCs w:val="22"/>
                <w:lang w:eastAsia="en-US"/>
              </w:rPr>
            </w:pPr>
            <w:r w:rsidRPr="00B00DFF">
              <w:rPr>
                <w:sz w:val="22"/>
                <w:szCs w:val="22"/>
                <w:lang w:eastAsia="en-US"/>
              </w:rPr>
              <w:t xml:space="preserve">Материалы, включённые в пособие, направлены на достижение учащимися личностных, </w:t>
            </w:r>
            <w:proofErr w:type="spellStart"/>
            <w:r w:rsidRPr="00B00DFF">
              <w:rPr>
                <w:sz w:val="22"/>
                <w:szCs w:val="22"/>
                <w:lang w:eastAsia="en-US"/>
              </w:rPr>
              <w:t>метапредметных</w:t>
            </w:r>
            <w:proofErr w:type="spellEnd"/>
            <w:r w:rsidRPr="00B00DFF">
              <w:rPr>
                <w:sz w:val="22"/>
                <w:szCs w:val="22"/>
                <w:lang w:eastAsia="en-US"/>
              </w:rPr>
              <w:t xml:space="preserve"> и предметных результатов по курсу ОБЖ.</w:t>
            </w:r>
          </w:p>
          <w:p w:rsidR="00CF45EB" w:rsidRPr="00B00DFF" w:rsidRDefault="00B00DFF" w:rsidP="00B00DFF">
            <w:pPr>
              <w:pStyle w:val="NoParagraphStyle"/>
              <w:tabs>
                <w:tab w:val="left" w:pos="1250"/>
              </w:tabs>
              <w:spacing w:line="240" w:lineRule="auto"/>
              <w:ind w:firstLine="709"/>
              <w:jc w:val="both"/>
              <w:rPr>
                <w:b/>
                <w:color w:val="auto"/>
                <w:sz w:val="22"/>
                <w:szCs w:val="22"/>
                <w:lang w:val="ru-RU"/>
              </w:rPr>
            </w:pPr>
            <w:r w:rsidRPr="00B00DFF">
              <w:rPr>
                <w:sz w:val="22"/>
                <w:szCs w:val="22"/>
                <w:lang w:val="ru-RU" w:eastAsia="en-US"/>
              </w:rPr>
              <w:t xml:space="preserve">Пособие содержит поурочные разработки в соответствии с учебниками для учащихся 10–11 классов общеобразовательных </w:t>
            </w:r>
            <w:r w:rsidRPr="00B00DFF">
              <w:rPr>
                <w:color w:val="auto"/>
                <w:sz w:val="22"/>
                <w:szCs w:val="22"/>
                <w:lang w:val="ru-RU" w:eastAsia="en-US"/>
              </w:rPr>
              <w:t xml:space="preserve">организаций </w:t>
            </w:r>
            <w:r w:rsidRPr="00B00DFF">
              <w:rPr>
                <w:sz w:val="22"/>
                <w:szCs w:val="22"/>
                <w:lang w:val="ru-RU" w:eastAsia="en-US"/>
              </w:rPr>
              <w:t>(под редакцией А. Т. Смирнова). Авторы приводят рекомендации по проведению текущего и тематического контроля учащихся, темы для обсуждения, а также задания для самостоятельной работы.</w:t>
            </w:r>
          </w:p>
        </w:tc>
      </w:tr>
    </w:tbl>
    <w:p w:rsidR="00CF45EB" w:rsidRDefault="00CF45EB" w:rsidP="00CB793B">
      <w:pPr>
        <w:jc w:val="both"/>
        <w:rPr>
          <w:b/>
          <w:sz w:val="22"/>
          <w:szCs w:val="22"/>
          <w:u w:val="single"/>
        </w:rPr>
      </w:pPr>
    </w:p>
    <w:p w:rsidR="00B00DFF" w:rsidRDefault="00B00DFF" w:rsidP="00CB793B">
      <w:pPr>
        <w:jc w:val="both"/>
        <w:rPr>
          <w:b/>
          <w:sz w:val="22"/>
          <w:szCs w:val="22"/>
          <w:u w:val="single"/>
        </w:rPr>
      </w:pPr>
    </w:p>
    <w:p w:rsidR="00B00DFF" w:rsidRDefault="00B00DFF" w:rsidP="00CB793B">
      <w:pPr>
        <w:jc w:val="both"/>
        <w:rPr>
          <w:b/>
          <w:sz w:val="22"/>
          <w:szCs w:val="22"/>
          <w:u w:val="single"/>
        </w:rPr>
      </w:pPr>
    </w:p>
    <w:p w:rsidR="00B00DFF" w:rsidRDefault="00B00DFF" w:rsidP="00CB793B">
      <w:pPr>
        <w:jc w:val="both"/>
        <w:rPr>
          <w:b/>
          <w:sz w:val="22"/>
          <w:szCs w:val="22"/>
          <w:u w:val="single"/>
        </w:rPr>
      </w:pPr>
    </w:p>
    <w:p w:rsidR="00B00DFF" w:rsidRDefault="00B00DFF" w:rsidP="00CB793B">
      <w:pPr>
        <w:jc w:val="both"/>
        <w:rPr>
          <w:b/>
          <w:sz w:val="22"/>
          <w:szCs w:val="22"/>
          <w:u w:val="single"/>
        </w:rPr>
      </w:pPr>
    </w:p>
    <w:p w:rsidR="00B00DFF" w:rsidRDefault="00B00DFF" w:rsidP="00CB793B">
      <w:pPr>
        <w:jc w:val="both"/>
        <w:rPr>
          <w:b/>
          <w:sz w:val="22"/>
          <w:szCs w:val="22"/>
          <w:u w:val="single"/>
        </w:rPr>
      </w:pPr>
    </w:p>
    <w:p w:rsidR="00B00DFF" w:rsidRDefault="00B00DFF" w:rsidP="00CB793B">
      <w:pPr>
        <w:jc w:val="both"/>
        <w:rPr>
          <w:b/>
          <w:sz w:val="22"/>
          <w:szCs w:val="22"/>
          <w:u w:val="single"/>
        </w:rPr>
      </w:pPr>
    </w:p>
    <w:p w:rsidR="00B00DFF" w:rsidRDefault="00B00DFF" w:rsidP="00CB793B">
      <w:pPr>
        <w:jc w:val="both"/>
        <w:rPr>
          <w:b/>
          <w:sz w:val="22"/>
          <w:szCs w:val="22"/>
          <w:u w:val="single"/>
        </w:rPr>
      </w:pPr>
    </w:p>
    <w:p w:rsidR="00B00DFF" w:rsidRDefault="00B00DFF" w:rsidP="00CB793B">
      <w:pPr>
        <w:jc w:val="both"/>
        <w:rPr>
          <w:b/>
          <w:sz w:val="22"/>
          <w:szCs w:val="22"/>
          <w:u w:val="single"/>
        </w:rPr>
      </w:pPr>
    </w:p>
    <w:p w:rsidR="00B00DFF" w:rsidRDefault="00B00DFF" w:rsidP="00CB793B">
      <w:pPr>
        <w:jc w:val="both"/>
        <w:rPr>
          <w:b/>
          <w:sz w:val="22"/>
          <w:szCs w:val="22"/>
          <w:u w:val="single"/>
        </w:rPr>
      </w:pPr>
    </w:p>
    <w:p w:rsidR="00B00DFF" w:rsidRDefault="00B00DFF" w:rsidP="00CB793B">
      <w:pPr>
        <w:jc w:val="both"/>
        <w:rPr>
          <w:b/>
          <w:sz w:val="22"/>
          <w:szCs w:val="22"/>
          <w:u w:val="single"/>
        </w:rPr>
      </w:pPr>
    </w:p>
    <w:p w:rsidR="00B00DFF" w:rsidRDefault="00B00DFF" w:rsidP="00CB793B">
      <w:pPr>
        <w:jc w:val="both"/>
        <w:rPr>
          <w:b/>
          <w:sz w:val="22"/>
          <w:szCs w:val="22"/>
          <w:u w:val="single"/>
        </w:rPr>
      </w:pPr>
    </w:p>
    <w:p w:rsidR="00D61228" w:rsidRPr="00753EEC" w:rsidRDefault="00D61228" w:rsidP="00CB793B">
      <w:pPr>
        <w:jc w:val="both"/>
        <w:rPr>
          <w:b/>
          <w:sz w:val="22"/>
          <w:szCs w:val="22"/>
          <w:u w:val="single"/>
        </w:rPr>
      </w:pPr>
    </w:p>
    <w:p w:rsidR="00D61228" w:rsidRPr="00753EEC" w:rsidRDefault="00D61228" w:rsidP="00CB793B">
      <w:pPr>
        <w:jc w:val="both"/>
        <w:rPr>
          <w:b/>
          <w:sz w:val="22"/>
          <w:szCs w:val="22"/>
          <w:u w:val="single"/>
        </w:rPr>
      </w:pPr>
    </w:p>
    <w:p w:rsidR="00DF6859" w:rsidRDefault="00A16290" w:rsidP="00CB793B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Основы духовно-нравственной культуры</w:t>
      </w:r>
    </w:p>
    <w:p w:rsidR="00A16290" w:rsidRDefault="00A16290" w:rsidP="00CB793B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2C7767" w:rsidRPr="00F55E39" w:rsidTr="002C7767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C7767" w:rsidRPr="00F55E39" w:rsidRDefault="00C958C6" w:rsidP="002C7767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1832D8CC" wp14:editId="71B3C932">
                  <wp:extent cx="1184745" cy="1661823"/>
                  <wp:effectExtent l="19050" t="19050" r="15875" b="14605"/>
                  <wp:docPr id="46" name="Рисунок 46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16620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Название: </w:t>
            </w:r>
            <w:r w:rsidRPr="002C7767">
              <w:rPr>
                <w:sz w:val="22"/>
                <w:szCs w:val="22"/>
              </w:rPr>
              <w:t>Основы религиозных культур и светской этики. Сборник рабочих программ. 4 класс</w:t>
            </w:r>
          </w:p>
        </w:tc>
      </w:tr>
      <w:tr w:rsidR="002C7767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Автор: </w:t>
            </w:r>
            <w:r w:rsidRPr="002C7767">
              <w:rPr>
                <w:sz w:val="22"/>
                <w:szCs w:val="22"/>
              </w:rPr>
              <w:t xml:space="preserve">Данилюк А. Я., Емельянова Т. В., </w:t>
            </w:r>
            <w:proofErr w:type="spellStart"/>
            <w:r w:rsidRPr="002C7767">
              <w:rPr>
                <w:sz w:val="22"/>
                <w:szCs w:val="22"/>
              </w:rPr>
              <w:t>Мацыяка</w:t>
            </w:r>
            <w:proofErr w:type="spellEnd"/>
            <w:r w:rsidRPr="002C7767">
              <w:rPr>
                <w:sz w:val="22"/>
                <w:szCs w:val="22"/>
              </w:rPr>
              <w:t xml:space="preserve"> Е. В. и др.</w:t>
            </w:r>
          </w:p>
        </w:tc>
      </w:tr>
      <w:tr w:rsidR="002C7767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новинка</w:t>
            </w:r>
          </w:p>
        </w:tc>
      </w:tr>
      <w:tr w:rsidR="002C7767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ISBN: </w:t>
            </w:r>
            <w:r w:rsidRPr="002C7767">
              <w:rPr>
                <w:sz w:val="22"/>
                <w:szCs w:val="22"/>
              </w:rPr>
              <w:t>978-5-09-030555-6</w:t>
            </w:r>
          </w:p>
        </w:tc>
      </w:tr>
      <w:tr w:rsidR="002C7767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  <w:lang w:val="en-US"/>
              </w:rPr>
            </w:pPr>
            <w:r w:rsidRPr="00F55E39">
              <w:rPr>
                <w:b/>
                <w:sz w:val="22"/>
                <w:szCs w:val="22"/>
              </w:rPr>
              <w:t>Кол-во страниц:</w:t>
            </w:r>
            <w:r>
              <w:rPr>
                <w:sz w:val="22"/>
                <w:szCs w:val="22"/>
              </w:rPr>
              <w:t xml:space="preserve"> 240</w:t>
            </w:r>
          </w:p>
        </w:tc>
      </w:tr>
      <w:tr w:rsidR="002C7767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Обложка: </w:t>
            </w:r>
            <w:r w:rsidRPr="00F55E39">
              <w:rPr>
                <w:sz w:val="22"/>
                <w:szCs w:val="22"/>
              </w:rPr>
              <w:t>мягкая</w:t>
            </w:r>
          </w:p>
        </w:tc>
      </w:tr>
      <w:tr w:rsidR="002C7767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Формат: </w:t>
            </w:r>
            <w:r w:rsidRPr="002C7767">
              <w:rPr>
                <w:sz w:val="22"/>
                <w:szCs w:val="22"/>
              </w:rPr>
              <w:t>60*90/16</w:t>
            </w:r>
          </w:p>
        </w:tc>
      </w:tr>
      <w:tr w:rsidR="002C7767" w:rsidRPr="00F55E39" w:rsidTr="002C7767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Красочность: </w:t>
            </w:r>
            <w:r>
              <w:rPr>
                <w:sz w:val="22"/>
                <w:szCs w:val="22"/>
              </w:rPr>
              <w:t>1</w:t>
            </w:r>
          </w:p>
        </w:tc>
      </w:tr>
      <w:tr w:rsidR="002C7767" w:rsidRPr="00F55E39" w:rsidTr="002C7767">
        <w:trPr>
          <w:trHeight w:val="192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 1С</w:t>
            </w:r>
            <w:r w:rsidRPr="00F55E39">
              <w:rPr>
                <w:b/>
                <w:sz w:val="22"/>
                <w:szCs w:val="22"/>
              </w:rPr>
              <w:t xml:space="preserve">: </w:t>
            </w:r>
            <w:r w:rsidRPr="002C7767">
              <w:rPr>
                <w:sz w:val="22"/>
                <w:szCs w:val="22"/>
              </w:rPr>
              <w:t>35-0048-01</w:t>
            </w:r>
          </w:p>
        </w:tc>
      </w:tr>
      <w:tr w:rsidR="002C7767" w:rsidRPr="00F55E39" w:rsidTr="002C7767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2C7767" w:rsidRPr="00116318" w:rsidRDefault="002C7767" w:rsidP="00116318">
            <w:pPr>
              <w:pStyle w:val="NoParagraphStyle"/>
              <w:tabs>
                <w:tab w:val="left" w:pos="1250"/>
              </w:tabs>
              <w:spacing w:line="240" w:lineRule="auto"/>
              <w:ind w:firstLine="709"/>
              <w:jc w:val="both"/>
              <w:rPr>
                <w:b/>
                <w:color w:val="auto"/>
                <w:sz w:val="22"/>
                <w:szCs w:val="22"/>
                <w:lang w:val="ru-RU"/>
              </w:rPr>
            </w:pPr>
            <w:r w:rsidRPr="00116318">
              <w:rPr>
                <w:b/>
                <w:color w:val="auto"/>
                <w:sz w:val="22"/>
                <w:szCs w:val="22"/>
                <w:lang w:val="ru-RU"/>
              </w:rPr>
              <w:t>Линия УМК «Основы духовно-нравственной культуры народов России. (4 класс) (Школа России)»</w:t>
            </w:r>
          </w:p>
          <w:p w:rsidR="00116318" w:rsidRPr="00116318" w:rsidRDefault="00116318" w:rsidP="00116318">
            <w:pPr>
              <w:ind w:firstLine="709"/>
              <w:jc w:val="both"/>
              <w:rPr>
                <w:sz w:val="22"/>
                <w:szCs w:val="22"/>
              </w:rPr>
            </w:pPr>
            <w:r w:rsidRPr="00116318">
              <w:rPr>
                <w:sz w:val="22"/>
                <w:szCs w:val="22"/>
              </w:rPr>
              <w:t xml:space="preserve">Программы созданы в соответствии с требованиями Федерального государственного образовательного стандарта начального </w:t>
            </w:r>
            <w:r>
              <w:rPr>
                <w:sz w:val="22"/>
                <w:szCs w:val="22"/>
              </w:rPr>
              <w:t>(</w:t>
            </w:r>
            <w:r w:rsidRPr="00116318">
              <w:rPr>
                <w:sz w:val="22"/>
                <w:szCs w:val="22"/>
              </w:rPr>
              <w:t>общего</w:t>
            </w:r>
            <w:r>
              <w:rPr>
                <w:sz w:val="22"/>
                <w:szCs w:val="22"/>
              </w:rPr>
              <w:t>)</w:t>
            </w:r>
            <w:r w:rsidRPr="00116318">
              <w:rPr>
                <w:sz w:val="22"/>
                <w:szCs w:val="22"/>
              </w:rPr>
              <w:t xml:space="preserve"> образования. Они включают пояснительную записку, общую характеристику учебного предмета, личностные, </w:t>
            </w:r>
            <w:proofErr w:type="spellStart"/>
            <w:r w:rsidRPr="00116318">
              <w:rPr>
                <w:sz w:val="22"/>
                <w:szCs w:val="22"/>
              </w:rPr>
              <w:t>метапредметные</w:t>
            </w:r>
            <w:proofErr w:type="spellEnd"/>
            <w:r w:rsidRPr="00116318">
              <w:rPr>
                <w:sz w:val="22"/>
                <w:szCs w:val="22"/>
              </w:rPr>
              <w:t xml:space="preserve"> и предметные результаты освоения учебного предмета, место учебного предмета в учебном плане, содержание курса, тематическое планирование, материально-техническое обеспечение образовательного процесса. </w:t>
            </w:r>
          </w:p>
          <w:p w:rsidR="002C7767" w:rsidRPr="00116318" w:rsidRDefault="00116318" w:rsidP="00116318">
            <w:pPr>
              <w:ind w:firstLine="709"/>
              <w:jc w:val="both"/>
              <w:rPr>
                <w:sz w:val="28"/>
                <w:szCs w:val="28"/>
              </w:rPr>
            </w:pPr>
            <w:r w:rsidRPr="00116318">
              <w:rPr>
                <w:sz w:val="22"/>
                <w:szCs w:val="22"/>
              </w:rPr>
              <w:t>В разделе «Тематическое планирование» даётся характеристика учебной деятельности учащихся при освоении каждой конкретной темы для всех модулей курса: «Основы буддийской культуры», «Основы православной культуры», «Основы исламской культуры», «Основы иудейской культуры», «Основы мировых религиозных культур», «Основы светской этики».</w:t>
            </w:r>
          </w:p>
        </w:tc>
      </w:tr>
    </w:tbl>
    <w:p w:rsidR="002C7767" w:rsidRDefault="002C7767" w:rsidP="00CB793B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2C7767" w:rsidRPr="00F55E39" w:rsidTr="002C7767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C7767" w:rsidRPr="00F55E39" w:rsidRDefault="00C958C6" w:rsidP="002C7767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193A811F" wp14:editId="747842C6">
                  <wp:extent cx="1232452" cy="1693628"/>
                  <wp:effectExtent l="19050" t="19050" r="25400" b="20955"/>
                  <wp:docPr id="47" name="Рисунок 47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304" cy="1693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Название: </w:t>
            </w:r>
            <w:r w:rsidRPr="002C7767">
              <w:rPr>
                <w:sz w:val="22"/>
                <w:szCs w:val="22"/>
              </w:rPr>
              <w:t>Основы религиозных культур и светской этики. Основы православной культуры. Рабочая тетрадь. 4 класс</w:t>
            </w:r>
          </w:p>
        </w:tc>
      </w:tr>
      <w:tr w:rsidR="002C7767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Автор: </w:t>
            </w:r>
            <w:proofErr w:type="spellStart"/>
            <w:r w:rsidRPr="002C7767">
              <w:rPr>
                <w:sz w:val="22"/>
                <w:szCs w:val="22"/>
              </w:rPr>
              <w:t>Обернихина</w:t>
            </w:r>
            <w:proofErr w:type="spellEnd"/>
            <w:r w:rsidRPr="002C7767">
              <w:rPr>
                <w:sz w:val="22"/>
                <w:szCs w:val="22"/>
              </w:rPr>
              <w:t xml:space="preserve"> Г. А.</w:t>
            </w:r>
          </w:p>
        </w:tc>
      </w:tr>
      <w:tr w:rsidR="002C7767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новинка</w:t>
            </w:r>
          </w:p>
        </w:tc>
      </w:tr>
      <w:tr w:rsidR="002C7767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ISBN: </w:t>
            </w:r>
            <w:r w:rsidRPr="002C7767">
              <w:rPr>
                <w:sz w:val="22"/>
                <w:szCs w:val="22"/>
              </w:rPr>
              <w:t>978-5-09-021082-9</w:t>
            </w:r>
          </w:p>
        </w:tc>
      </w:tr>
      <w:tr w:rsidR="002C7767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561687">
            <w:pPr>
              <w:rPr>
                <w:sz w:val="22"/>
                <w:szCs w:val="22"/>
                <w:lang w:val="en-US"/>
              </w:rPr>
            </w:pPr>
            <w:r w:rsidRPr="00F55E39">
              <w:rPr>
                <w:b/>
                <w:sz w:val="22"/>
                <w:szCs w:val="22"/>
              </w:rPr>
              <w:t>Кол-во страниц:</w:t>
            </w:r>
            <w:r>
              <w:rPr>
                <w:sz w:val="22"/>
                <w:szCs w:val="22"/>
              </w:rPr>
              <w:t xml:space="preserve"> </w:t>
            </w:r>
            <w:r w:rsidR="00561687">
              <w:rPr>
                <w:sz w:val="22"/>
                <w:szCs w:val="22"/>
              </w:rPr>
              <w:t>112</w:t>
            </w:r>
          </w:p>
        </w:tc>
      </w:tr>
      <w:tr w:rsidR="002C7767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Обложка: </w:t>
            </w:r>
            <w:r w:rsidRPr="00F55E39">
              <w:rPr>
                <w:sz w:val="22"/>
                <w:szCs w:val="22"/>
              </w:rPr>
              <w:t>мягкая</w:t>
            </w:r>
          </w:p>
        </w:tc>
      </w:tr>
      <w:tr w:rsidR="002C7767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Формат: </w:t>
            </w:r>
            <w:r w:rsidRPr="002C7767">
              <w:rPr>
                <w:sz w:val="22"/>
                <w:szCs w:val="22"/>
              </w:rPr>
              <w:t>84*108/16</w:t>
            </w:r>
          </w:p>
        </w:tc>
      </w:tr>
      <w:tr w:rsidR="002C7767" w:rsidRPr="00F55E39" w:rsidTr="002C7767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Красочность: </w:t>
            </w:r>
            <w:r>
              <w:rPr>
                <w:sz w:val="22"/>
                <w:szCs w:val="22"/>
              </w:rPr>
              <w:t>4</w:t>
            </w:r>
          </w:p>
        </w:tc>
      </w:tr>
      <w:tr w:rsidR="002C7767" w:rsidRPr="00F55E39" w:rsidTr="002C7767">
        <w:trPr>
          <w:trHeight w:val="192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 1С</w:t>
            </w:r>
            <w:r w:rsidRPr="00F55E39">
              <w:rPr>
                <w:b/>
                <w:sz w:val="22"/>
                <w:szCs w:val="22"/>
              </w:rPr>
              <w:t xml:space="preserve">: </w:t>
            </w:r>
            <w:r w:rsidRPr="002C7767">
              <w:rPr>
                <w:sz w:val="22"/>
                <w:szCs w:val="22"/>
              </w:rPr>
              <w:t>35-0023-01</w:t>
            </w:r>
          </w:p>
        </w:tc>
      </w:tr>
      <w:tr w:rsidR="002C7767" w:rsidRPr="00F55E39" w:rsidTr="002C7767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2C7767" w:rsidRPr="00561687" w:rsidRDefault="002C7767" w:rsidP="00561687">
            <w:pPr>
              <w:pStyle w:val="NoParagraphStyle"/>
              <w:tabs>
                <w:tab w:val="left" w:pos="1250"/>
              </w:tabs>
              <w:spacing w:line="240" w:lineRule="auto"/>
              <w:ind w:firstLine="709"/>
              <w:jc w:val="both"/>
              <w:rPr>
                <w:b/>
                <w:color w:val="auto"/>
                <w:sz w:val="22"/>
                <w:szCs w:val="22"/>
                <w:lang w:val="ru-RU"/>
              </w:rPr>
            </w:pPr>
            <w:r w:rsidRPr="00561687">
              <w:rPr>
                <w:b/>
                <w:color w:val="auto"/>
                <w:sz w:val="22"/>
                <w:szCs w:val="22"/>
                <w:lang w:val="ru-RU"/>
              </w:rPr>
              <w:t>Линия УМК «Основы духовно-нравственной культуры народов России. (4 класс) (Школа России)»</w:t>
            </w:r>
          </w:p>
          <w:p w:rsidR="0078532E" w:rsidRPr="00561687" w:rsidRDefault="0078532E" w:rsidP="00561687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8532E">
              <w:rPr>
                <w:rFonts w:eastAsia="Calibri"/>
                <w:sz w:val="22"/>
                <w:szCs w:val="22"/>
                <w:lang w:eastAsia="en-US"/>
              </w:rPr>
              <w:t xml:space="preserve">Рабочая тетрадь разработана в соответствии с Федеральным государственным образовательным стандартом начального </w:t>
            </w:r>
            <w:r w:rsidR="00F93DCA">
              <w:rPr>
                <w:rFonts w:eastAsia="Calibri"/>
                <w:sz w:val="22"/>
                <w:szCs w:val="22"/>
                <w:lang w:eastAsia="en-US"/>
              </w:rPr>
              <w:t>(</w:t>
            </w:r>
            <w:r w:rsidRPr="0078532E">
              <w:rPr>
                <w:rFonts w:eastAsia="Calibri"/>
                <w:sz w:val="22"/>
                <w:szCs w:val="22"/>
                <w:lang w:eastAsia="en-US"/>
              </w:rPr>
              <w:t>общего</w:t>
            </w:r>
            <w:r w:rsidR="00F93DCA">
              <w:rPr>
                <w:rFonts w:eastAsia="Calibri"/>
                <w:sz w:val="22"/>
                <w:szCs w:val="22"/>
                <w:lang w:eastAsia="en-US"/>
              </w:rPr>
              <w:t>)</w:t>
            </w:r>
            <w:r w:rsidRPr="0078532E">
              <w:rPr>
                <w:rFonts w:eastAsia="Calibri"/>
                <w:sz w:val="22"/>
                <w:szCs w:val="22"/>
                <w:lang w:eastAsia="en-US"/>
              </w:rPr>
              <w:t xml:space="preserve"> образования и рабочей программой «Основы религиозных культур и светской этики. Сборник рабочих программ. 4 класс».</w:t>
            </w:r>
          </w:p>
          <w:p w:rsidR="0078532E" w:rsidRPr="0078532E" w:rsidRDefault="0078532E" w:rsidP="00561687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8532E">
              <w:rPr>
                <w:rFonts w:eastAsia="Calibri"/>
                <w:sz w:val="22"/>
                <w:szCs w:val="22"/>
                <w:lang w:eastAsia="en-US"/>
              </w:rPr>
              <w:t>Содержание тетради отражает особенности тематического планирования курса в соответствии с учебником А. В. Кураева «Основы религиозных культур и светской этики. Основы православной  культуры. 4 класс».</w:t>
            </w:r>
          </w:p>
          <w:p w:rsidR="0078532E" w:rsidRPr="0078532E" w:rsidRDefault="0078532E" w:rsidP="00561687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8532E">
              <w:rPr>
                <w:rFonts w:eastAsia="Calibri"/>
                <w:sz w:val="22"/>
                <w:szCs w:val="22"/>
                <w:lang w:eastAsia="en-US"/>
              </w:rPr>
              <w:t xml:space="preserve">Рабочая тетрадь включает творческие и проверочные задания, а также исследовательские задания и проекты (индивидуальные и групповые). Тетрадь поможет четвероклассникам закрепить и углубить знания об основах православной культуры, развить творческое мышление, отработать универсальные учебные действия, сформировать представления о нравственном поведении, о тех правилах и нормах, на которых должны строиться взаимоотношения между людьми. </w:t>
            </w:r>
          </w:p>
          <w:p w:rsidR="002C7767" w:rsidRPr="0078532E" w:rsidRDefault="0078532E" w:rsidP="00561687">
            <w:pPr>
              <w:ind w:firstLine="709"/>
              <w:jc w:val="both"/>
              <w:rPr>
                <w:rFonts w:eastAsia="Calibri"/>
                <w:lang w:eastAsia="en-US"/>
              </w:rPr>
            </w:pPr>
            <w:r w:rsidRPr="0078532E">
              <w:rPr>
                <w:rFonts w:eastAsia="Calibri"/>
                <w:sz w:val="22"/>
                <w:szCs w:val="22"/>
                <w:lang w:eastAsia="en-US"/>
              </w:rPr>
              <w:t>Тетрадь можно использовать как на уроке, так и во время самостоятельных занятий детей дома в кругу семьи.</w:t>
            </w:r>
          </w:p>
        </w:tc>
      </w:tr>
    </w:tbl>
    <w:p w:rsidR="00A16290" w:rsidRDefault="00A16290" w:rsidP="00CB793B">
      <w:pPr>
        <w:jc w:val="both"/>
        <w:rPr>
          <w:b/>
          <w:sz w:val="22"/>
          <w:szCs w:val="22"/>
          <w:u w:val="single"/>
        </w:rPr>
      </w:pPr>
    </w:p>
    <w:p w:rsidR="00116318" w:rsidRDefault="00116318" w:rsidP="00CB793B">
      <w:pPr>
        <w:jc w:val="both"/>
        <w:rPr>
          <w:b/>
          <w:sz w:val="22"/>
          <w:szCs w:val="22"/>
          <w:u w:val="single"/>
        </w:rPr>
      </w:pPr>
    </w:p>
    <w:p w:rsidR="00116318" w:rsidRDefault="00116318" w:rsidP="00CB793B">
      <w:pPr>
        <w:jc w:val="both"/>
        <w:rPr>
          <w:b/>
          <w:sz w:val="22"/>
          <w:szCs w:val="22"/>
          <w:u w:val="single"/>
        </w:rPr>
      </w:pPr>
    </w:p>
    <w:p w:rsidR="00116318" w:rsidRDefault="00116318" w:rsidP="00CB793B">
      <w:pPr>
        <w:jc w:val="both"/>
        <w:rPr>
          <w:b/>
          <w:sz w:val="22"/>
          <w:szCs w:val="22"/>
          <w:u w:val="single"/>
        </w:rPr>
      </w:pPr>
    </w:p>
    <w:p w:rsidR="00116318" w:rsidRDefault="00116318" w:rsidP="00CB793B">
      <w:pPr>
        <w:jc w:val="both"/>
        <w:rPr>
          <w:b/>
          <w:sz w:val="22"/>
          <w:szCs w:val="22"/>
          <w:u w:val="single"/>
        </w:rPr>
      </w:pPr>
    </w:p>
    <w:p w:rsidR="00116318" w:rsidRDefault="00116318" w:rsidP="00CB793B">
      <w:pPr>
        <w:jc w:val="both"/>
        <w:rPr>
          <w:b/>
          <w:sz w:val="22"/>
          <w:szCs w:val="22"/>
          <w:u w:val="single"/>
        </w:rPr>
      </w:pPr>
    </w:p>
    <w:p w:rsidR="00116318" w:rsidRDefault="00116318" w:rsidP="00CB793B">
      <w:pPr>
        <w:jc w:val="both"/>
        <w:rPr>
          <w:b/>
          <w:sz w:val="22"/>
          <w:szCs w:val="22"/>
          <w:u w:val="single"/>
        </w:rPr>
      </w:pPr>
    </w:p>
    <w:p w:rsidR="00116318" w:rsidRDefault="00116318" w:rsidP="00CB793B">
      <w:pPr>
        <w:jc w:val="both"/>
        <w:rPr>
          <w:b/>
          <w:sz w:val="22"/>
          <w:szCs w:val="22"/>
          <w:u w:val="single"/>
        </w:rPr>
      </w:pPr>
    </w:p>
    <w:p w:rsidR="00116318" w:rsidRDefault="00116318" w:rsidP="00CB793B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2C7767" w:rsidRPr="00F55E39" w:rsidTr="002C7767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C7767" w:rsidRPr="00F55E39" w:rsidRDefault="00C958C6" w:rsidP="002C7767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lastRenderedPageBreak/>
              <w:drawing>
                <wp:inline distT="0" distB="0" distL="0" distR="0" wp14:anchorId="44A68ED4" wp14:editId="44C2403E">
                  <wp:extent cx="1208598" cy="1669774"/>
                  <wp:effectExtent l="19050" t="19050" r="10795" b="26035"/>
                  <wp:docPr id="48" name="Рисунок 48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798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Название: </w:t>
            </w:r>
            <w:r w:rsidRPr="002C7767">
              <w:rPr>
                <w:sz w:val="22"/>
                <w:szCs w:val="22"/>
              </w:rPr>
              <w:t>Основы религиозных культур и светской этики. Основы православной культуры. Методическое пособие. 4 класс</w:t>
            </w:r>
          </w:p>
        </w:tc>
      </w:tr>
      <w:tr w:rsidR="002C7767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Автор: </w:t>
            </w:r>
            <w:proofErr w:type="spellStart"/>
            <w:r w:rsidRPr="002C7767">
              <w:rPr>
                <w:sz w:val="22"/>
                <w:szCs w:val="22"/>
              </w:rPr>
              <w:t>Обернихина</w:t>
            </w:r>
            <w:proofErr w:type="spellEnd"/>
            <w:r w:rsidRPr="002C7767">
              <w:rPr>
                <w:sz w:val="22"/>
                <w:szCs w:val="22"/>
              </w:rPr>
              <w:t xml:space="preserve"> Г. А.</w:t>
            </w:r>
          </w:p>
        </w:tc>
      </w:tr>
      <w:tr w:rsidR="002C7767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новинка</w:t>
            </w:r>
          </w:p>
        </w:tc>
      </w:tr>
      <w:tr w:rsidR="002C7767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ISBN: </w:t>
            </w:r>
            <w:r w:rsidRPr="002C7767">
              <w:rPr>
                <w:sz w:val="22"/>
                <w:szCs w:val="22"/>
              </w:rPr>
              <w:t>978-5-09-030554-9</w:t>
            </w:r>
          </w:p>
        </w:tc>
      </w:tr>
      <w:tr w:rsidR="002C7767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561687">
            <w:pPr>
              <w:rPr>
                <w:sz w:val="22"/>
                <w:szCs w:val="22"/>
                <w:lang w:val="en-US"/>
              </w:rPr>
            </w:pPr>
            <w:r w:rsidRPr="00F55E39">
              <w:rPr>
                <w:b/>
                <w:sz w:val="22"/>
                <w:szCs w:val="22"/>
              </w:rPr>
              <w:t>Кол-во страниц:</w:t>
            </w:r>
            <w:r>
              <w:rPr>
                <w:sz w:val="22"/>
                <w:szCs w:val="22"/>
              </w:rPr>
              <w:t xml:space="preserve"> </w:t>
            </w:r>
            <w:r w:rsidR="00561687">
              <w:rPr>
                <w:sz w:val="22"/>
                <w:szCs w:val="22"/>
              </w:rPr>
              <w:t>192</w:t>
            </w:r>
          </w:p>
        </w:tc>
      </w:tr>
      <w:tr w:rsidR="002C7767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Обложка: </w:t>
            </w:r>
            <w:r w:rsidRPr="00F55E39">
              <w:rPr>
                <w:sz w:val="22"/>
                <w:szCs w:val="22"/>
              </w:rPr>
              <w:t>мягкая</w:t>
            </w:r>
          </w:p>
        </w:tc>
      </w:tr>
      <w:tr w:rsidR="002C7767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Формат: </w:t>
            </w:r>
            <w:r w:rsidRPr="002C7767">
              <w:rPr>
                <w:sz w:val="22"/>
                <w:szCs w:val="22"/>
              </w:rPr>
              <w:t>60*90/16</w:t>
            </w:r>
          </w:p>
        </w:tc>
      </w:tr>
      <w:tr w:rsidR="002C7767" w:rsidRPr="00F55E39" w:rsidTr="002C7767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Красочность: </w:t>
            </w:r>
            <w:r>
              <w:rPr>
                <w:sz w:val="22"/>
                <w:szCs w:val="22"/>
              </w:rPr>
              <w:t>1</w:t>
            </w:r>
          </w:p>
        </w:tc>
      </w:tr>
      <w:tr w:rsidR="002C7767" w:rsidRPr="00F55E39" w:rsidTr="002C7767">
        <w:trPr>
          <w:trHeight w:val="192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 1С</w:t>
            </w:r>
            <w:r w:rsidRPr="00F55E39">
              <w:rPr>
                <w:b/>
                <w:sz w:val="22"/>
                <w:szCs w:val="22"/>
              </w:rPr>
              <w:t xml:space="preserve">: </w:t>
            </w:r>
            <w:r w:rsidRPr="002C7767">
              <w:rPr>
                <w:sz w:val="22"/>
                <w:szCs w:val="22"/>
              </w:rPr>
              <w:t>35-0046-01</w:t>
            </w:r>
          </w:p>
        </w:tc>
      </w:tr>
      <w:tr w:rsidR="002C7767" w:rsidRPr="00F55E39" w:rsidTr="002C7767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2C7767" w:rsidRPr="00561687" w:rsidRDefault="002C7767" w:rsidP="00561687">
            <w:pPr>
              <w:pStyle w:val="NoParagraphStyle"/>
              <w:tabs>
                <w:tab w:val="left" w:pos="1250"/>
              </w:tabs>
              <w:spacing w:line="240" w:lineRule="auto"/>
              <w:ind w:firstLine="709"/>
              <w:jc w:val="both"/>
              <w:rPr>
                <w:b/>
                <w:color w:val="auto"/>
                <w:sz w:val="22"/>
                <w:szCs w:val="22"/>
                <w:lang w:val="ru-RU"/>
              </w:rPr>
            </w:pPr>
            <w:r w:rsidRPr="00561687">
              <w:rPr>
                <w:b/>
                <w:color w:val="auto"/>
                <w:sz w:val="22"/>
                <w:szCs w:val="22"/>
                <w:lang w:val="ru-RU"/>
              </w:rPr>
              <w:t>Линия УМК «Основы духовно-нравственной культуры народов России. (4 класс) (Школа России)»</w:t>
            </w:r>
          </w:p>
          <w:p w:rsidR="00561687" w:rsidRPr="00561687" w:rsidRDefault="00561687" w:rsidP="00561687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561687">
              <w:rPr>
                <w:rFonts w:eastAsia="Calibri"/>
                <w:sz w:val="22"/>
                <w:szCs w:val="22"/>
                <w:lang w:eastAsia="en-US"/>
              </w:rPr>
              <w:t xml:space="preserve">Данное пособие разработано в соответствии с требованиями Федерального государственного образовательного стандарта начального </w:t>
            </w:r>
            <w:r w:rsidR="00F93DCA">
              <w:rPr>
                <w:rFonts w:eastAsia="Calibri"/>
                <w:sz w:val="22"/>
                <w:szCs w:val="22"/>
                <w:lang w:eastAsia="en-US"/>
              </w:rPr>
              <w:t>(</w:t>
            </w:r>
            <w:r w:rsidRPr="00561687">
              <w:rPr>
                <w:rFonts w:eastAsia="Calibri"/>
                <w:sz w:val="22"/>
                <w:szCs w:val="22"/>
                <w:lang w:eastAsia="en-US"/>
              </w:rPr>
              <w:t>общего</w:t>
            </w:r>
            <w:r w:rsidR="00F93DCA">
              <w:rPr>
                <w:rFonts w:eastAsia="Calibri"/>
                <w:sz w:val="22"/>
                <w:szCs w:val="22"/>
                <w:lang w:eastAsia="en-US"/>
              </w:rPr>
              <w:t>)</w:t>
            </w:r>
            <w:r w:rsidRPr="00561687">
              <w:rPr>
                <w:rFonts w:eastAsia="Calibri"/>
                <w:sz w:val="22"/>
                <w:szCs w:val="22"/>
                <w:lang w:eastAsia="en-US"/>
              </w:rPr>
              <w:t xml:space="preserve"> образования.</w:t>
            </w:r>
          </w:p>
          <w:p w:rsidR="00561687" w:rsidRPr="00561687" w:rsidRDefault="00561687" w:rsidP="00561687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561687">
              <w:rPr>
                <w:rFonts w:eastAsia="Calibri"/>
                <w:sz w:val="22"/>
                <w:szCs w:val="22"/>
                <w:lang w:eastAsia="en-US"/>
              </w:rPr>
              <w:t>Пособие раскрывает особенности тематического планирования школьного курса в соответствии с учебником А.</w:t>
            </w:r>
            <w:r w:rsidR="001D5948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561687">
              <w:rPr>
                <w:rFonts w:eastAsia="Calibri"/>
                <w:sz w:val="22"/>
                <w:szCs w:val="22"/>
                <w:lang w:eastAsia="en-US"/>
              </w:rPr>
              <w:t xml:space="preserve">В. Кураева «Основы религиозных культур и светской этики. Основы православной культуры. 4 класс», содержит методические разработки и дополнительные материалы к каждому уроку (приложение), а также включает рекомендации по выстраиванию </w:t>
            </w:r>
            <w:proofErr w:type="spellStart"/>
            <w:r w:rsidRPr="00561687">
              <w:rPr>
                <w:rFonts w:eastAsia="Calibri"/>
                <w:sz w:val="22"/>
                <w:szCs w:val="22"/>
                <w:lang w:eastAsia="en-US"/>
              </w:rPr>
              <w:t>межпредметных</w:t>
            </w:r>
            <w:proofErr w:type="spellEnd"/>
            <w:r w:rsidRPr="00561687">
              <w:rPr>
                <w:rFonts w:eastAsia="Calibri"/>
                <w:sz w:val="22"/>
                <w:szCs w:val="22"/>
                <w:lang w:eastAsia="en-US"/>
              </w:rPr>
              <w:t xml:space="preserve"> связей внутри курса, организации внеурочной деятельности и использованию электронного приложения к учебнику. Особое внимание уделено достижению планируемых результатов и проектной деятельности учащихся.</w:t>
            </w:r>
          </w:p>
          <w:p w:rsidR="00561687" w:rsidRPr="00561687" w:rsidRDefault="00561687" w:rsidP="00561687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561687">
              <w:rPr>
                <w:rFonts w:eastAsia="Calibri"/>
                <w:sz w:val="22"/>
                <w:szCs w:val="22"/>
                <w:lang w:eastAsia="en-US"/>
              </w:rPr>
              <w:t xml:space="preserve">Пособие поможет понять, как наилучшим образом использовать учебник в образовательном процессе, как правильно выстроить урок, достигнув максимальных </w:t>
            </w:r>
            <w:proofErr w:type="gramStart"/>
            <w:r w:rsidRPr="00561687">
              <w:rPr>
                <w:rFonts w:eastAsia="Calibri"/>
                <w:sz w:val="22"/>
                <w:szCs w:val="22"/>
                <w:lang w:eastAsia="en-US"/>
              </w:rPr>
              <w:t>результатов</w:t>
            </w:r>
            <w:proofErr w:type="gramEnd"/>
            <w:r w:rsidRPr="00561687">
              <w:rPr>
                <w:rFonts w:eastAsia="Calibri"/>
                <w:sz w:val="22"/>
                <w:szCs w:val="22"/>
                <w:lang w:eastAsia="en-US"/>
              </w:rPr>
              <w:t xml:space="preserve"> как в расширении образовательного кругозора учащихся</w:t>
            </w:r>
            <w:r w:rsidR="00F93DCA">
              <w:rPr>
                <w:rFonts w:eastAsia="Calibri"/>
                <w:sz w:val="22"/>
                <w:szCs w:val="22"/>
                <w:lang w:eastAsia="en-US"/>
              </w:rPr>
              <w:t xml:space="preserve">, так и </w:t>
            </w:r>
            <w:r w:rsidRPr="00561687">
              <w:rPr>
                <w:rFonts w:eastAsia="Calibri"/>
                <w:sz w:val="22"/>
                <w:szCs w:val="22"/>
                <w:lang w:eastAsia="en-US"/>
              </w:rPr>
              <w:t xml:space="preserve">в воспитании порядочного, честного, достойного гражданина. </w:t>
            </w:r>
          </w:p>
          <w:p w:rsidR="002C7767" w:rsidRPr="00561687" w:rsidRDefault="00561687" w:rsidP="00561687">
            <w:pPr>
              <w:pStyle w:val="NoParagraphStyle"/>
              <w:tabs>
                <w:tab w:val="left" w:pos="1250"/>
              </w:tabs>
              <w:spacing w:line="240" w:lineRule="auto"/>
              <w:ind w:firstLine="709"/>
              <w:jc w:val="both"/>
              <w:rPr>
                <w:b/>
                <w:color w:val="auto"/>
                <w:sz w:val="22"/>
                <w:szCs w:val="22"/>
                <w:lang w:val="ru-RU"/>
              </w:rPr>
            </w:pPr>
            <w:r w:rsidRPr="00561687">
              <w:rPr>
                <w:rFonts w:eastAsia="Calibri"/>
                <w:color w:val="auto"/>
                <w:sz w:val="22"/>
                <w:szCs w:val="22"/>
                <w:lang w:val="ru-RU" w:eastAsia="en-US"/>
              </w:rPr>
              <w:t>В конце пособия –  глоссарий и список рекомендуемой литературы.</w:t>
            </w:r>
          </w:p>
        </w:tc>
      </w:tr>
    </w:tbl>
    <w:p w:rsidR="00561687" w:rsidRDefault="00561687" w:rsidP="00CB793B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2C7767" w:rsidRPr="00F55E39" w:rsidTr="002C7767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C7767" w:rsidRPr="00F55E39" w:rsidRDefault="00C958C6" w:rsidP="002C7767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6B277392" wp14:editId="63899B34">
                  <wp:extent cx="1224501" cy="1701579"/>
                  <wp:effectExtent l="19050" t="19050" r="13970" b="13335"/>
                  <wp:docPr id="49" name="Рисунок 49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703" cy="17018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Название: </w:t>
            </w:r>
            <w:r w:rsidRPr="002C7767">
              <w:rPr>
                <w:sz w:val="22"/>
                <w:szCs w:val="22"/>
              </w:rPr>
              <w:t>Основы религиозных культур и светской этики. Основы мировых религиозных культур. Методическое пособие. 4 класс</w:t>
            </w:r>
          </w:p>
        </w:tc>
      </w:tr>
      <w:tr w:rsidR="002C7767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Автор: </w:t>
            </w:r>
            <w:proofErr w:type="spellStart"/>
            <w:r w:rsidRPr="002C7767">
              <w:rPr>
                <w:sz w:val="22"/>
                <w:szCs w:val="22"/>
              </w:rPr>
              <w:t>Мацыяка</w:t>
            </w:r>
            <w:proofErr w:type="spellEnd"/>
            <w:r w:rsidRPr="002C7767">
              <w:rPr>
                <w:sz w:val="22"/>
                <w:szCs w:val="22"/>
              </w:rPr>
              <w:t xml:space="preserve"> Е. В.</w:t>
            </w:r>
          </w:p>
        </w:tc>
      </w:tr>
      <w:tr w:rsidR="002C7767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новинка</w:t>
            </w:r>
          </w:p>
        </w:tc>
      </w:tr>
      <w:tr w:rsidR="002C7767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ISBN: </w:t>
            </w:r>
            <w:r w:rsidRPr="002C7767">
              <w:rPr>
                <w:sz w:val="22"/>
                <w:szCs w:val="22"/>
              </w:rPr>
              <w:t>978-5-09-030582-2</w:t>
            </w:r>
          </w:p>
        </w:tc>
      </w:tr>
      <w:tr w:rsidR="002C7767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1D5948">
            <w:pPr>
              <w:rPr>
                <w:sz w:val="22"/>
                <w:szCs w:val="22"/>
                <w:lang w:val="en-US"/>
              </w:rPr>
            </w:pPr>
            <w:r w:rsidRPr="00F55E39">
              <w:rPr>
                <w:b/>
                <w:sz w:val="22"/>
                <w:szCs w:val="22"/>
              </w:rPr>
              <w:t>Кол-во страниц:</w:t>
            </w:r>
            <w:r>
              <w:rPr>
                <w:sz w:val="22"/>
                <w:szCs w:val="22"/>
              </w:rPr>
              <w:t xml:space="preserve"> </w:t>
            </w:r>
            <w:r w:rsidR="001D5948">
              <w:rPr>
                <w:sz w:val="22"/>
                <w:szCs w:val="22"/>
              </w:rPr>
              <w:t>176</w:t>
            </w:r>
          </w:p>
        </w:tc>
      </w:tr>
      <w:tr w:rsidR="002C7767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Обложка: </w:t>
            </w:r>
            <w:r w:rsidRPr="00F55E39">
              <w:rPr>
                <w:sz w:val="22"/>
                <w:szCs w:val="22"/>
              </w:rPr>
              <w:t>мягкая</w:t>
            </w:r>
          </w:p>
        </w:tc>
      </w:tr>
      <w:tr w:rsidR="002C7767" w:rsidRPr="00F55E39" w:rsidTr="002C77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Формат: </w:t>
            </w:r>
            <w:r w:rsidRPr="002C7767">
              <w:rPr>
                <w:sz w:val="22"/>
                <w:szCs w:val="22"/>
              </w:rPr>
              <w:t>60*90/16</w:t>
            </w:r>
          </w:p>
        </w:tc>
      </w:tr>
      <w:tr w:rsidR="002C7767" w:rsidRPr="00F55E39" w:rsidTr="002C7767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 w:rsidRPr="00F55E39">
              <w:rPr>
                <w:b/>
                <w:sz w:val="22"/>
                <w:szCs w:val="22"/>
              </w:rPr>
              <w:t xml:space="preserve">Красочность: </w:t>
            </w:r>
            <w:r>
              <w:rPr>
                <w:sz w:val="22"/>
                <w:szCs w:val="22"/>
              </w:rPr>
              <w:t>1</w:t>
            </w:r>
          </w:p>
        </w:tc>
      </w:tr>
      <w:tr w:rsidR="002C7767" w:rsidRPr="00F55E39" w:rsidTr="002C7767">
        <w:trPr>
          <w:trHeight w:val="192"/>
        </w:trPr>
        <w:tc>
          <w:tcPr>
            <w:tcW w:w="2165" w:type="dxa"/>
            <w:vMerge/>
            <w:shd w:val="clear" w:color="auto" w:fill="auto"/>
          </w:tcPr>
          <w:p w:rsidR="002C7767" w:rsidRPr="00F55E39" w:rsidRDefault="002C7767" w:rsidP="002C7767">
            <w:pPr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2C7767" w:rsidRPr="00F55E39" w:rsidRDefault="002C7767" w:rsidP="002C776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 1С</w:t>
            </w:r>
            <w:r w:rsidRPr="00F55E39">
              <w:rPr>
                <w:b/>
                <w:sz w:val="22"/>
                <w:szCs w:val="22"/>
              </w:rPr>
              <w:t xml:space="preserve">: </w:t>
            </w:r>
            <w:r w:rsidRPr="002C7767">
              <w:rPr>
                <w:sz w:val="22"/>
                <w:szCs w:val="22"/>
              </w:rPr>
              <w:t>35-0028-01</w:t>
            </w:r>
          </w:p>
        </w:tc>
      </w:tr>
      <w:tr w:rsidR="002C7767" w:rsidRPr="00F55E39" w:rsidTr="002C7767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2C7767" w:rsidRPr="001D5948" w:rsidRDefault="002C7767" w:rsidP="001D5948">
            <w:pPr>
              <w:pStyle w:val="NoParagraphStyle"/>
              <w:tabs>
                <w:tab w:val="left" w:pos="1250"/>
              </w:tabs>
              <w:spacing w:line="240" w:lineRule="auto"/>
              <w:ind w:firstLine="709"/>
              <w:jc w:val="both"/>
              <w:rPr>
                <w:b/>
                <w:color w:val="auto"/>
                <w:sz w:val="22"/>
                <w:szCs w:val="22"/>
                <w:lang w:val="ru-RU"/>
              </w:rPr>
            </w:pPr>
            <w:r w:rsidRPr="001D5948">
              <w:rPr>
                <w:b/>
                <w:color w:val="auto"/>
                <w:sz w:val="22"/>
                <w:szCs w:val="22"/>
                <w:lang w:val="ru-RU"/>
              </w:rPr>
              <w:t>Линия УМК «Основы духовно-нравственной культуры народов России. (4 класс) (Школа России)»</w:t>
            </w:r>
          </w:p>
          <w:p w:rsidR="001D5948" w:rsidRPr="001D5948" w:rsidRDefault="001D5948" w:rsidP="001D5948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D5948">
              <w:rPr>
                <w:rFonts w:eastAsia="Calibri"/>
                <w:sz w:val="22"/>
                <w:szCs w:val="22"/>
                <w:lang w:eastAsia="en-US"/>
              </w:rPr>
              <w:t xml:space="preserve">Пособие разработано в соответствии с требованиями Федерального государственного образовательного стандарта начального </w:t>
            </w:r>
            <w:r w:rsidR="00F93DCA">
              <w:rPr>
                <w:rFonts w:eastAsia="Calibri"/>
                <w:sz w:val="22"/>
                <w:szCs w:val="22"/>
                <w:lang w:eastAsia="en-US"/>
              </w:rPr>
              <w:t>(</w:t>
            </w:r>
            <w:r w:rsidRPr="001D5948">
              <w:rPr>
                <w:rFonts w:eastAsia="Calibri"/>
                <w:sz w:val="22"/>
                <w:szCs w:val="22"/>
                <w:lang w:eastAsia="en-US"/>
              </w:rPr>
              <w:t>общего</w:t>
            </w:r>
            <w:r w:rsidR="00F93DCA">
              <w:rPr>
                <w:rFonts w:eastAsia="Calibri"/>
                <w:sz w:val="22"/>
                <w:szCs w:val="22"/>
                <w:lang w:eastAsia="en-US"/>
              </w:rPr>
              <w:t>)</w:t>
            </w:r>
            <w:r w:rsidRPr="001D5948">
              <w:rPr>
                <w:rFonts w:eastAsia="Calibri"/>
                <w:sz w:val="22"/>
                <w:szCs w:val="22"/>
                <w:lang w:eastAsia="en-US"/>
              </w:rPr>
              <w:t xml:space="preserve"> образования.</w:t>
            </w:r>
          </w:p>
          <w:p w:rsidR="001D5948" w:rsidRPr="001D5948" w:rsidRDefault="001D5948" w:rsidP="001D5948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D5948">
              <w:rPr>
                <w:rFonts w:eastAsia="Calibri"/>
                <w:sz w:val="22"/>
                <w:szCs w:val="22"/>
                <w:lang w:eastAsia="en-US"/>
              </w:rPr>
              <w:t>Пособие раскрывает особенности тематическо</w:t>
            </w:r>
            <w:r>
              <w:rPr>
                <w:rFonts w:eastAsia="Calibri"/>
                <w:sz w:val="22"/>
                <w:szCs w:val="22"/>
                <w:lang w:eastAsia="en-US"/>
              </w:rPr>
              <w:t>го планирования школьного курса</w:t>
            </w:r>
            <w:r w:rsidRPr="001D5948">
              <w:rPr>
                <w:rFonts w:eastAsia="Calibri"/>
                <w:sz w:val="22"/>
                <w:szCs w:val="22"/>
                <w:lang w:eastAsia="en-US"/>
              </w:rPr>
              <w:t xml:space="preserve"> в соответствии с учебником «Основы религиозных культур и светской этики. Основы мировых религиозных культур» (авторы А. Л. </w:t>
            </w:r>
            <w:proofErr w:type="spellStart"/>
            <w:r w:rsidRPr="001D5948">
              <w:rPr>
                <w:sz w:val="22"/>
                <w:szCs w:val="22"/>
              </w:rPr>
              <w:t>Беглов</w:t>
            </w:r>
            <w:proofErr w:type="spellEnd"/>
            <w:r w:rsidRPr="001D5948">
              <w:rPr>
                <w:sz w:val="22"/>
                <w:szCs w:val="22"/>
              </w:rPr>
              <w:t>, Е. В. Саплина, Е. С. Токарева и др.)</w:t>
            </w:r>
            <w:r w:rsidRPr="001D5948">
              <w:rPr>
                <w:rFonts w:eastAsia="Calibri"/>
                <w:sz w:val="22"/>
                <w:szCs w:val="22"/>
                <w:lang w:eastAsia="en-US"/>
              </w:rPr>
              <w:t xml:space="preserve">, содержит методические разработки и дополнительные материалы к урокам (приложение), а также включает рекомендации по выстраиванию </w:t>
            </w:r>
            <w:proofErr w:type="spellStart"/>
            <w:r w:rsidRPr="001D5948">
              <w:rPr>
                <w:rFonts w:eastAsia="Calibri"/>
                <w:sz w:val="22"/>
                <w:szCs w:val="22"/>
                <w:lang w:eastAsia="en-US"/>
              </w:rPr>
              <w:t>межпредметных</w:t>
            </w:r>
            <w:proofErr w:type="spellEnd"/>
            <w:r w:rsidRPr="001D5948">
              <w:rPr>
                <w:rFonts w:eastAsia="Calibri"/>
                <w:sz w:val="22"/>
                <w:szCs w:val="22"/>
                <w:lang w:eastAsia="en-US"/>
              </w:rPr>
              <w:t xml:space="preserve"> связей, организации внеурочной деятельности и использованию электронного приложения к учебнику. Особое внимание уделено достижению планируемых результатов и проектной деятельности учащихся.</w:t>
            </w:r>
          </w:p>
          <w:p w:rsidR="001D5948" w:rsidRPr="001D5948" w:rsidRDefault="001D5948" w:rsidP="001D5948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D5948">
              <w:rPr>
                <w:rFonts w:eastAsia="Calibri"/>
                <w:sz w:val="22"/>
                <w:szCs w:val="22"/>
                <w:lang w:eastAsia="en-US"/>
              </w:rPr>
              <w:t xml:space="preserve">Пособие поможет понять, как наилучшим образом использовать учебник в образовательном процессе, как правильно выстроить урок, достигнув максимальных результатов в расширении образовательного кругозора учащихся и воспитании порядочного, честного, достойного гражданина. </w:t>
            </w:r>
          </w:p>
          <w:p w:rsidR="002C7767" w:rsidRPr="001D5948" w:rsidRDefault="001D5948" w:rsidP="001D5948">
            <w:pPr>
              <w:ind w:firstLine="709"/>
              <w:jc w:val="both"/>
              <w:rPr>
                <w:rFonts w:eastAsia="Calibri"/>
                <w:lang w:eastAsia="en-US"/>
              </w:rPr>
            </w:pPr>
            <w:r w:rsidRPr="001D5948">
              <w:rPr>
                <w:rFonts w:eastAsia="Calibri"/>
                <w:sz w:val="22"/>
                <w:szCs w:val="22"/>
                <w:lang w:eastAsia="en-US"/>
              </w:rPr>
              <w:t>В конце книги – глоссарий и список рекомендуемой литературы.</w:t>
            </w:r>
          </w:p>
        </w:tc>
      </w:tr>
    </w:tbl>
    <w:p w:rsidR="00967FBC" w:rsidRDefault="00967FBC" w:rsidP="00CB793B">
      <w:pPr>
        <w:jc w:val="both"/>
        <w:rPr>
          <w:b/>
          <w:sz w:val="22"/>
          <w:szCs w:val="22"/>
          <w:u w:val="single"/>
        </w:rPr>
      </w:pPr>
    </w:p>
    <w:p w:rsidR="00116318" w:rsidRDefault="00116318" w:rsidP="00CB793B">
      <w:pPr>
        <w:jc w:val="both"/>
        <w:rPr>
          <w:b/>
          <w:sz w:val="22"/>
          <w:szCs w:val="22"/>
          <w:u w:val="single"/>
        </w:rPr>
      </w:pPr>
    </w:p>
    <w:p w:rsidR="00116318" w:rsidRDefault="00116318" w:rsidP="00CB793B">
      <w:pPr>
        <w:jc w:val="both"/>
        <w:rPr>
          <w:b/>
          <w:sz w:val="22"/>
          <w:szCs w:val="22"/>
          <w:u w:val="single"/>
        </w:rPr>
      </w:pPr>
    </w:p>
    <w:p w:rsidR="00116318" w:rsidRDefault="00116318" w:rsidP="00CB793B">
      <w:pPr>
        <w:jc w:val="both"/>
        <w:rPr>
          <w:b/>
          <w:sz w:val="22"/>
          <w:szCs w:val="22"/>
          <w:u w:val="single"/>
        </w:rPr>
      </w:pPr>
    </w:p>
    <w:p w:rsidR="00116318" w:rsidRDefault="00116318" w:rsidP="00CB793B">
      <w:pPr>
        <w:jc w:val="both"/>
        <w:rPr>
          <w:b/>
          <w:sz w:val="22"/>
          <w:szCs w:val="22"/>
          <w:u w:val="single"/>
        </w:rPr>
      </w:pPr>
    </w:p>
    <w:p w:rsidR="00796FC1" w:rsidRDefault="00796FC1" w:rsidP="0060559D">
      <w:pPr>
        <w:jc w:val="both"/>
        <w:rPr>
          <w:b/>
          <w:sz w:val="22"/>
          <w:szCs w:val="22"/>
          <w:u w:val="single"/>
          <w:lang w:val="en-US"/>
        </w:rPr>
      </w:pPr>
    </w:p>
    <w:p w:rsidR="00CD7A67" w:rsidRPr="00963AE5" w:rsidRDefault="00DD7EC1" w:rsidP="0060559D">
      <w:pPr>
        <w:jc w:val="both"/>
        <w:rPr>
          <w:b/>
          <w:sz w:val="22"/>
          <w:szCs w:val="22"/>
          <w:u w:val="single"/>
        </w:rPr>
      </w:pPr>
      <w:r w:rsidRPr="00963AE5">
        <w:rPr>
          <w:b/>
          <w:sz w:val="22"/>
          <w:szCs w:val="22"/>
          <w:u w:val="single"/>
        </w:rPr>
        <w:lastRenderedPageBreak/>
        <w:t>Педагогика</w:t>
      </w:r>
    </w:p>
    <w:p w:rsidR="00D90AEB" w:rsidRPr="00963AE5" w:rsidRDefault="00D90AEB" w:rsidP="0060559D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CD7A67" w:rsidRPr="00963AE5" w:rsidTr="0047620E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D7A67" w:rsidRPr="00963AE5" w:rsidRDefault="0033087B" w:rsidP="0047620E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049D9C0E" wp14:editId="2D787E55">
                  <wp:extent cx="1272208" cy="1741335"/>
                  <wp:effectExtent l="19050" t="19050" r="23495" b="11430"/>
                  <wp:docPr id="52" name="Рисунок 52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391" cy="17415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CD7A67" w:rsidRPr="00963AE5" w:rsidRDefault="00CD7A67" w:rsidP="00807991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Название: </w:t>
            </w:r>
            <w:r w:rsidR="00CF45EB" w:rsidRPr="00CF45EB">
              <w:rPr>
                <w:sz w:val="22"/>
                <w:szCs w:val="22"/>
              </w:rPr>
              <w:t>Духовно-нравственное раз</w:t>
            </w:r>
            <w:r w:rsidR="006E0F4F">
              <w:rPr>
                <w:sz w:val="22"/>
                <w:szCs w:val="22"/>
              </w:rPr>
              <w:t>в</w:t>
            </w:r>
            <w:r w:rsidR="00CF45EB" w:rsidRPr="00CF45EB">
              <w:rPr>
                <w:sz w:val="22"/>
                <w:szCs w:val="22"/>
              </w:rPr>
              <w:t>итие и воспитание учащихся. Книга моих размышлений. 8 класс</w:t>
            </w:r>
          </w:p>
        </w:tc>
      </w:tr>
      <w:tr w:rsidR="00CD7A67" w:rsidRPr="00963AE5" w:rsidTr="0047620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D7A67" w:rsidRPr="00963AE5" w:rsidRDefault="00CD7A67" w:rsidP="0047620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D7A67" w:rsidRPr="00963AE5" w:rsidRDefault="00CD7A67" w:rsidP="0047620E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Автор: </w:t>
            </w:r>
            <w:r w:rsidR="00CF45EB" w:rsidRPr="00CF45EB">
              <w:rPr>
                <w:sz w:val="22"/>
                <w:szCs w:val="22"/>
              </w:rPr>
              <w:t>Логинова А. А.</w:t>
            </w:r>
          </w:p>
        </w:tc>
      </w:tr>
      <w:tr w:rsidR="00CD7A67" w:rsidRPr="00963AE5" w:rsidTr="0047620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D7A67" w:rsidRPr="00963AE5" w:rsidRDefault="00CD7A67" w:rsidP="0047620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D7A67" w:rsidRPr="00963AE5" w:rsidRDefault="00CD7A67" w:rsidP="0047620E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 w:rsidRPr="00963AE5">
              <w:rPr>
                <w:i/>
                <w:sz w:val="22"/>
                <w:szCs w:val="22"/>
              </w:rPr>
              <w:t>новинка</w:t>
            </w:r>
          </w:p>
        </w:tc>
      </w:tr>
      <w:tr w:rsidR="00CD7A67" w:rsidRPr="00963AE5" w:rsidTr="0047620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D7A67" w:rsidRPr="00963AE5" w:rsidRDefault="00CD7A67" w:rsidP="0047620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D7A67" w:rsidRPr="00963AE5" w:rsidRDefault="00CD7A67" w:rsidP="0047620E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="00CF45EB" w:rsidRPr="00CF45EB">
              <w:rPr>
                <w:sz w:val="22"/>
                <w:szCs w:val="22"/>
              </w:rPr>
              <w:t>978-5-09-029789-9</w:t>
            </w:r>
          </w:p>
        </w:tc>
      </w:tr>
      <w:tr w:rsidR="00CD7A67" w:rsidRPr="00963AE5" w:rsidTr="0047620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D7A67" w:rsidRPr="00963AE5" w:rsidRDefault="00CD7A67" w:rsidP="0047620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D7A67" w:rsidRPr="00963AE5" w:rsidRDefault="00CD7A67" w:rsidP="002620D6">
            <w:pPr>
              <w:jc w:val="both"/>
              <w:rPr>
                <w:sz w:val="22"/>
                <w:szCs w:val="22"/>
                <w:lang w:val="en-US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 w:rsidR="00CF45EB">
              <w:rPr>
                <w:sz w:val="22"/>
                <w:szCs w:val="22"/>
              </w:rPr>
              <w:t xml:space="preserve"> 4</w:t>
            </w:r>
            <w:r w:rsidR="002620D6">
              <w:rPr>
                <w:sz w:val="22"/>
                <w:szCs w:val="22"/>
              </w:rPr>
              <w:t>0</w:t>
            </w:r>
          </w:p>
        </w:tc>
      </w:tr>
      <w:tr w:rsidR="00CD7A67" w:rsidRPr="00963AE5" w:rsidTr="0047620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D7A67" w:rsidRPr="00963AE5" w:rsidRDefault="00CD7A67" w:rsidP="0047620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D7A67" w:rsidRPr="00963AE5" w:rsidRDefault="00CD7A67" w:rsidP="0047620E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Обложка:</w:t>
            </w:r>
            <w:r w:rsidRPr="00963AE5">
              <w:rPr>
                <w:sz w:val="22"/>
                <w:szCs w:val="22"/>
              </w:rPr>
              <w:t xml:space="preserve"> мягкая</w:t>
            </w:r>
          </w:p>
        </w:tc>
      </w:tr>
      <w:tr w:rsidR="00CD7A67" w:rsidRPr="00963AE5" w:rsidTr="0047620E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CD7A67" w:rsidRPr="00963AE5" w:rsidRDefault="00CD7A67" w:rsidP="0047620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D7A67" w:rsidRPr="00963AE5" w:rsidRDefault="00CD7A67" w:rsidP="0047620E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 w:rsidR="00DD7EC1" w:rsidRPr="00963AE5">
              <w:rPr>
                <w:sz w:val="22"/>
                <w:szCs w:val="22"/>
              </w:rPr>
              <w:t>60*90</w:t>
            </w:r>
            <w:r w:rsidR="00CF45EB">
              <w:rPr>
                <w:sz w:val="22"/>
                <w:szCs w:val="22"/>
              </w:rPr>
              <w:t>/8</w:t>
            </w:r>
          </w:p>
        </w:tc>
      </w:tr>
      <w:tr w:rsidR="00CD7A67" w:rsidRPr="00963AE5" w:rsidTr="0047620E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CD7A67" w:rsidRPr="00963AE5" w:rsidRDefault="00CD7A67" w:rsidP="0047620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D7A67" w:rsidRPr="00963AE5" w:rsidRDefault="00CD7A67" w:rsidP="0047620E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 w:rsidR="00CF45EB">
              <w:rPr>
                <w:sz w:val="22"/>
                <w:szCs w:val="22"/>
              </w:rPr>
              <w:t>2</w:t>
            </w:r>
          </w:p>
        </w:tc>
      </w:tr>
      <w:tr w:rsidR="00CD7A67" w:rsidRPr="00963AE5" w:rsidTr="00DD7EC1">
        <w:trPr>
          <w:trHeight w:val="217"/>
        </w:trPr>
        <w:tc>
          <w:tcPr>
            <w:tcW w:w="2165" w:type="dxa"/>
            <w:vMerge/>
            <w:shd w:val="clear" w:color="auto" w:fill="auto"/>
          </w:tcPr>
          <w:p w:rsidR="00CD7A67" w:rsidRPr="00963AE5" w:rsidRDefault="00CD7A67" w:rsidP="0047620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CD7A67" w:rsidRPr="00963AE5" w:rsidRDefault="00CD7A67" w:rsidP="0047620E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Код 1С: </w:t>
            </w:r>
            <w:r w:rsidR="00CF45EB" w:rsidRPr="00CF45EB">
              <w:rPr>
                <w:sz w:val="22"/>
                <w:szCs w:val="22"/>
              </w:rPr>
              <w:t>41-0377-01</w:t>
            </w:r>
          </w:p>
        </w:tc>
      </w:tr>
      <w:tr w:rsidR="00CD7A67" w:rsidRPr="00963AE5" w:rsidTr="0047620E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CD7A67" w:rsidRPr="002620D6" w:rsidRDefault="00DD7EC1" w:rsidP="002620D6">
            <w:pPr>
              <w:pStyle w:val="NoParagraphStyle"/>
              <w:spacing w:line="240" w:lineRule="auto"/>
              <w:ind w:firstLine="709"/>
              <w:jc w:val="both"/>
              <w:rPr>
                <w:b/>
                <w:color w:val="auto"/>
                <w:sz w:val="22"/>
                <w:szCs w:val="22"/>
                <w:lang w:val="ru-RU"/>
              </w:rPr>
            </w:pPr>
            <w:r w:rsidRPr="002620D6">
              <w:rPr>
                <w:b/>
                <w:color w:val="auto"/>
                <w:sz w:val="22"/>
                <w:szCs w:val="22"/>
                <w:lang w:val="ru-RU"/>
              </w:rPr>
              <w:t>Серия</w:t>
            </w:r>
            <w:r w:rsidR="00CD7A67" w:rsidRPr="002620D6">
              <w:rPr>
                <w:b/>
                <w:color w:val="auto"/>
                <w:sz w:val="22"/>
                <w:szCs w:val="22"/>
                <w:lang w:val="ru-RU"/>
              </w:rPr>
              <w:t xml:space="preserve"> «</w:t>
            </w:r>
            <w:r w:rsidRPr="002620D6">
              <w:rPr>
                <w:b/>
                <w:color w:val="auto"/>
                <w:sz w:val="22"/>
                <w:szCs w:val="22"/>
                <w:lang w:val="ru-RU"/>
              </w:rPr>
              <w:t>Работаем по новым стандартам</w:t>
            </w:r>
            <w:r w:rsidR="00CD7A67" w:rsidRPr="002620D6">
              <w:rPr>
                <w:b/>
                <w:color w:val="auto"/>
                <w:sz w:val="22"/>
                <w:szCs w:val="22"/>
                <w:lang w:val="ru-RU"/>
              </w:rPr>
              <w:t>»</w:t>
            </w:r>
          </w:p>
          <w:p w:rsidR="002620D6" w:rsidRPr="002620D6" w:rsidRDefault="002620D6" w:rsidP="002620D6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620D6">
              <w:rPr>
                <w:rFonts w:eastAsia="Calibri"/>
                <w:sz w:val="22"/>
                <w:szCs w:val="22"/>
                <w:lang w:eastAsia="en-US"/>
              </w:rPr>
              <w:t>В «Книгу моих размышлений» входят упражнения, выполняя которые дети смогут задуматься о необходимости соблюдения норм морали, об отношениях с одноклассниками и близкими людьми, проанализировать своё поведение.</w:t>
            </w:r>
          </w:p>
          <w:p w:rsidR="00CD7A67" w:rsidRPr="002620D6" w:rsidRDefault="002620D6" w:rsidP="002620D6">
            <w:pPr>
              <w:ind w:firstLine="709"/>
              <w:jc w:val="both"/>
              <w:rPr>
                <w:rFonts w:eastAsia="Calibri"/>
                <w:lang w:eastAsia="en-US"/>
              </w:rPr>
            </w:pPr>
            <w:r w:rsidRPr="002620D6">
              <w:rPr>
                <w:rFonts w:eastAsia="Calibri"/>
                <w:sz w:val="22"/>
                <w:szCs w:val="22"/>
                <w:lang w:eastAsia="en-US"/>
              </w:rPr>
              <w:t>Анализ результатов выполнения упражнений позволит учителю оценить динамику нравственного развития и воспитания учащихся, обогатить воспитательную программу и использовать материалы мониторинга в качестве основы воспитательной работы в классе, а также поможет создать условия для вовлечения родителей (законных представителей) в реализацию программы духовно-нравственного развития и воспитания учащихся.</w:t>
            </w:r>
          </w:p>
        </w:tc>
      </w:tr>
    </w:tbl>
    <w:p w:rsidR="0072642E" w:rsidRDefault="0072642E" w:rsidP="0060559D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6E0F4F" w:rsidRPr="00963AE5" w:rsidTr="00775C1B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0F4F" w:rsidRPr="00963AE5" w:rsidRDefault="0033087B" w:rsidP="00775C1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02935408" wp14:editId="690B5F84">
                  <wp:extent cx="1246395" cy="1741336"/>
                  <wp:effectExtent l="19050" t="19050" r="11430" b="11430"/>
                  <wp:docPr id="53" name="Рисунок 53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285" cy="1732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6E0F4F" w:rsidRPr="00963AE5" w:rsidRDefault="006E0F4F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Название: </w:t>
            </w:r>
            <w:r w:rsidRPr="006E0F4F">
              <w:rPr>
                <w:sz w:val="22"/>
                <w:szCs w:val="22"/>
              </w:rPr>
              <w:t>Оценка качества и анализ воспитания в основной и средней школе</w:t>
            </w:r>
          </w:p>
        </w:tc>
      </w:tr>
      <w:tr w:rsidR="006E0F4F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E0F4F" w:rsidRPr="00963AE5" w:rsidRDefault="006E0F4F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E0F4F" w:rsidRPr="00963AE5" w:rsidRDefault="006E0F4F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Автор: </w:t>
            </w:r>
            <w:r w:rsidRPr="006E0F4F">
              <w:rPr>
                <w:sz w:val="22"/>
                <w:szCs w:val="22"/>
              </w:rPr>
              <w:t>Степанов П. В., Степанова И. В.</w:t>
            </w:r>
          </w:p>
        </w:tc>
      </w:tr>
      <w:tr w:rsidR="006E0F4F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E0F4F" w:rsidRPr="00963AE5" w:rsidRDefault="006E0F4F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E0F4F" w:rsidRPr="00963AE5" w:rsidRDefault="006E0F4F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 w:rsidRPr="00963AE5">
              <w:rPr>
                <w:i/>
                <w:sz w:val="22"/>
                <w:szCs w:val="22"/>
              </w:rPr>
              <w:t>новинка</w:t>
            </w:r>
          </w:p>
        </w:tc>
      </w:tr>
      <w:tr w:rsidR="006E0F4F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E0F4F" w:rsidRPr="00963AE5" w:rsidRDefault="006E0F4F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E0F4F" w:rsidRPr="00963AE5" w:rsidRDefault="006E0F4F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Pr="006E0F4F">
              <w:rPr>
                <w:sz w:val="22"/>
                <w:szCs w:val="22"/>
              </w:rPr>
              <w:t>978-5-09-029763-9</w:t>
            </w:r>
          </w:p>
        </w:tc>
      </w:tr>
      <w:tr w:rsidR="006E0F4F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E0F4F" w:rsidRPr="00963AE5" w:rsidRDefault="006E0F4F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E0F4F" w:rsidRPr="00963AE5" w:rsidRDefault="006E0F4F" w:rsidP="00775C1B">
            <w:pPr>
              <w:jc w:val="both"/>
              <w:rPr>
                <w:sz w:val="22"/>
                <w:szCs w:val="22"/>
                <w:lang w:val="en-US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>
              <w:rPr>
                <w:sz w:val="22"/>
                <w:szCs w:val="22"/>
              </w:rPr>
              <w:t xml:space="preserve"> 112</w:t>
            </w:r>
          </w:p>
        </w:tc>
      </w:tr>
      <w:tr w:rsidR="006E0F4F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E0F4F" w:rsidRPr="00963AE5" w:rsidRDefault="006E0F4F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E0F4F" w:rsidRPr="00963AE5" w:rsidRDefault="006E0F4F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Обложка:</w:t>
            </w:r>
            <w:r w:rsidRPr="00963AE5">
              <w:rPr>
                <w:sz w:val="22"/>
                <w:szCs w:val="22"/>
              </w:rPr>
              <w:t xml:space="preserve"> мягкая</w:t>
            </w:r>
          </w:p>
        </w:tc>
      </w:tr>
      <w:tr w:rsidR="006E0F4F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E0F4F" w:rsidRPr="00963AE5" w:rsidRDefault="006E0F4F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E0F4F" w:rsidRPr="00963AE5" w:rsidRDefault="006E0F4F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 w:rsidRPr="00963AE5">
              <w:rPr>
                <w:sz w:val="22"/>
                <w:szCs w:val="22"/>
              </w:rPr>
              <w:t>60*90/16</w:t>
            </w:r>
          </w:p>
        </w:tc>
      </w:tr>
      <w:tr w:rsidR="006E0F4F" w:rsidRPr="00963AE5" w:rsidTr="00775C1B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6E0F4F" w:rsidRPr="00963AE5" w:rsidRDefault="006E0F4F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E0F4F" w:rsidRPr="00963AE5" w:rsidRDefault="006E0F4F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 w:rsidRPr="00963AE5">
              <w:rPr>
                <w:sz w:val="22"/>
                <w:szCs w:val="22"/>
              </w:rPr>
              <w:t>1</w:t>
            </w:r>
          </w:p>
        </w:tc>
      </w:tr>
      <w:tr w:rsidR="006E0F4F" w:rsidRPr="00963AE5" w:rsidTr="00775C1B">
        <w:trPr>
          <w:trHeight w:val="217"/>
        </w:trPr>
        <w:tc>
          <w:tcPr>
            <w:tcW w:w="2165" w:type="dxa"/>
            <w:vMerge/>
            <w:shd w:val="clear" w:color="auto" w:fill="auto"/>
          </w:tcPr>
          <w:p w:rsidR="006E0F4F" w:rsidRPr="00963AE5" w:rsidRDefault="006E0F4F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E0F4F" w:rsidRPr="00963AE5" w:rsidRDefault="006E0F4F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Код 1С: </w:t>
            </w:r>
            <w:r w:rsidRPr="006E0F4F">
              <w:rPr>
                <w:sz w:val="22"/>
                <w:szCs w:val="22"/>
              </w:rPr>
              <w:t>41-0413-01</w:t>
            </w:r>
          </w:p>
        </w:tc>
      </w:tr>
      <w:tr w:rsidR="006E0F4F" w:rsidRPr="00963AE5" w:rsidTr="00775C1B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6E0F4F" w:rsidRDefault="006E0F4F" w:rsidP="002620D6">
            <w:pPr>
              <w:pStyle w:val="NoParagraphStyle"/>
              <w:spacing w:line="240" w:lineRule="auto"/>
              <w:ind w:firstLine="709"/>
              <w:jc w:val="both"/>
              <w:rPr>
                <w:b/>
                <w:color w:val="auto"/>
                <w:sz w:val="22"/>
                <w:szCs w:val="22"/>
                <w:lang w:val="ru-RU"/>
              </w:rPr>
            </w:pPr>
            <w:r w:rsidRPr="00807991">
              <w:rPr>
                <w:b/>
                <w:color w:val="auto"/>
                <w:sz w:val="22"/>
                <w:szCs w:val="22"/>
                <w:lang w:val="ru-RU"/>
              </w:rPr>
              <w:t>Серия «Работаем по новым стандартам»</w:t>
            </w:r>
          </w:p>
          <w:p w:rsidR="006E0F4F" w:rsidRPr="002620D6" w:rsidRDefault="002620D6" w:rsidP="002620D6">
            <w:pPr>
              <w:pStyle w:val="NoParagraphStyle"/>
              <w:spacing w:line="240" w:lineRule="auto"/>
              <w:ind w:firstLine="709"/>
              <w:jc w:val="both"/>
              <w:rPr>
                <w:b/>
                <w:color w:val="auto"/>
                <w:sz w:val="22"/>
                <w:szCs w:val="22"/>
                <w:lang w:val="ru-RU"/>
              </w:rPr>
            </w:pPr>
            <w:r w:rsidRPr="002620D6">
              <w:rPr>
                <w:rFonts w:eastAsia="Calibri"/>
                <w:color w:val="auto"/>
                <w:sz w:val="22"/>
                <w:szCs w:val="22"/>
                <w:lang w:val="ru-RU"/>
              </w:rPr>
              <w:t xml:space="preserve">Пособие содержит материалы по оценке качества и анализу воспитания в условиях перехода общеобразовательных организаций на работу по </w:t>
            </w:r>
            <w:r>
              <w:rPr>
                <w:rFonts w:eastAsia="Calibri"/>
                <w:color w:val="auto"/>
                <w:sz w:val="22"/>
                <w:szCs w:val="22"/>
                <w:lang w:val="ru-RU"/>
              </w:rPr>
              <w:t>Ф</w:t>
            </w:r>
            <w:r w:rsidRPr="002620D6">
              <w:rPr>
                <w:rFonts w:eastAsia="Calibri"/>
                <w:color w:val="auto"/>
                <w:sz w:val="22"/>
                <w:szCs w:val="22"/>
                <w:lang w:val="ru-RU"/>
              </w:rPr>
              <w:t>едеральн</w:t>
            </w:r>
            <w:r>
              <w:rPr>
                <w:rFonts w:eastAsia="Calibri"/>
                <w:color w:val="auto"/>
                <w:sz w:val="22"/>
                <w:szCs w:val="22"/>
                <w:lang w:val="ru-RU"/>
              </w:rPr>
              <w:t>ому</w:t>
            </w:r>
            <w:r w:rsidRPr="002620D6">
              <w:rPr>
                <w:rFonts w:eastAsia="Calibri"/>
                <w:color w:val="auto"/>
                <w:sz w:val="22"/>
                <w:szCs w:val="22"/>
                <w:lang w:val="ru-RU"/>
              </w:rPr>
              <w:t xml:space="preserve"> государственн</w:t>
            </w:r>
            <w:r>
              <w:rPr>
                <w:rFonts w:eastAsia="Calibri"/>
                <w:color w:val="auto"/>
                <w:sz w:val="22"/>
                <w:szCs w:val="22"/>
                <w:lang w:val="ru-RU"/>
              </w:rPr>
              <w:t>ому</w:t>
            </w:r>
            <w:r w:rsidRPr="002620D6">
              <w:rPr>
                <w:rFonts w:eastAsia="Calibri"/>
                <w:color w:val="auto"/>
                <w:sz w:val="22"/>
                <w:szCs w:val="22"/>
                <w:lang w:val="ru-RU"/>
              </w:rPr>
              <w:t xml:space="preserve"> образовательн</w:t>
            </w:r>
            <w:r>
              <w:rPr>
                <w:rFonts w:eastAsia="Calibri"/>
                <w:color w:val="auto"/>
                <w:sz w:val="22"/>
                <w:szCs w:val="22"/>
                <w:lang w:val="ru-RU"/>
              </w:rPr>
              <w:t>ому</w:t>
            </w:r>
            <w:r w:rsidRPr="002620D6">
              <w:rPr>
                <w:rFonts w:eastAsia="Calibri"/>
                <w:color w:val="auto"/>
                <w:sz w:val="22"/>
                <w:szCs w:val="22"/>
                <w:lang w:val="ru-RU"/>
              </w:rPr>
              <w:t xml:space="preserve"> стандарт</w:t>
            </w:r>
            <w:r>
              <w:rPr>
                <w:rFonts w:eastAsia="Calibri"/>
                <w:color w:val="auto"/>
                <w:sz w:val="22"/>
                <w:szCs w:val="22"/>
                <w:lang w:val="ru-RU"/>
              </w:rPr>
              <w:t>у</w:t>
            </w:r>
            <w:r w:rsidRPr="002620D6">
              <w:rPr>
                <w:rFonts w:eastAsia="Calibri"/>
                <w:color w:val="auto"/>
                <w:sz w:val="22"/>
                <w:szCs w:val="22"/>
                <w:lang w:val="ru-RU"/>
              </w:rPr>
              <w:t xml:space="preserve"> общего образования. Авторы рассматривают модель </w:t>
            </w:r>
            <w:proofErr w:type="spellStart"/>
            <w:r w:rsidRPr="002620D6">
              <w:rPr>
                <w:rFonts w:eastAsia="Calibri"/>
                <w:color w:val="auto"/>
                <w:sz w:val="22"/>
                <w:szCs w:val="22"/>
                <w:lang w:val="ru-RU"/>
              </w:rPr>
              <w:t>внутришкольной</w:t>
            </w:r>
            <w:proofErr w:type="spellEnd"/>
            <w:r w:rsidRPr="002620D6">
              <w:rPr>
                <w:rFonts w:eastAsia="Calibri"/>
                <w:color w:val="auto"/>
                <w:sz w:val="22"/>
                <w:szCs w:val="22"/>
                <w:lang w:val="ru-RU"/>
              </w:rPr>
              <w:t xml:space="preserve"> оценки качества воспитания и основные её принципы, процедуру оценки качества результатов воспитания учащихся, воспитательной деятельности педагогов, управления воспитательным процессом. Пособие адресовано педагогам, руководителям общеобразовательных организаций, заместителям руководителей по воспитательной работе, специалистам и методистам органов управления образования.</w:t>
            </w:r>
            <w:r w:rsidR="006E0F4F" w:rsidRPr="002620D6">
              <w:rPr>
                <w:sz w:val="22"/>
                <w:szCs w:val="22"/>
                <w:lang w:val="ru-RU"/>
              </w:rPr>
              <w:t xml:space="preserve"> </w:t>
            </w:r>
          </w:p>
        </w:tc>
      </w:tr>
    </w:tbl>
    <w:p w:rsidR="006E0F4F" w:rsidRPr="006E0F4F" w:rsidRDefault="006E0F4F" w:rsidP="0060559D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DD7EC1" w:rsidRPr="00963AE5" w:rsidTr="00FA5EB3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D7EC1" w:rsidRPr="00963AE5" w:rsidRDefault="0019420E" w:rsidP="00FA5EB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19420E"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7FDB307A" wp14:editId="16DFA38C">
                  <wp:extent cx="1238948" cy="1796994"/>
                  <wp:effectExtent l="19050" t="19050" r="18415" b="13335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ка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17950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DD7EC1" w:rsidRPr="00963AE5" w:rsidRDefault="00DD7EC1" w:rsidP="00D31058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Название: </w:t>
            </w:r>
            <w:r w:rsidR="006E0F4F" w:rsidRPr="006E0F4F">
              <w:rPr>
                <w:sz w:val="22"/>
                <w:szCs w:val="22"/>
              </w:rPr>
              <w:t>Что принесёт учителю новый стандарт профессиональной деятельности педагога?</w:t>
            </w:r>
          </w:p>
        </w:tc>
      </w:tr>
      <w:tr w:rsidR="00DD7EC1" w:rsidRPr="00963AE5" w:rsidTr="00FA5EB3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DD7EC1" w:rsidRPr="00963AE5" w:rsidRDefault="00DD7EC1" w:rsidP="00FA5EB3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7EC1" w:rsidRPr="00963AE5" w:rsidRDefault="00DD7EC1" w:rsidP="00FA5EB3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Автор: </w:t>
            </w:r>
            <w:r w:rsidR="006E0F4F" w:rsidRPr="006E0F4F">
              <w:rPr>
                <w:sz w:val="22"/>
                <w:szCs w:val="22"/>
              </w:rPr>
              <w:t>Ямбург Е. Ш.</w:t>
            </w:r>
          </w:p>
        </w:tc>
      </w:tr>
      <w:tr w:rsidR="00DD7EC1" w:rsidRPr="00963AE5" w:rsidTr="00FA5EB3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DD7EC1" w:rsidRPr="00963AE5" w:rsidRDefault="00DD7EC1" w:rsidP="00FA5EB3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7EC1" w:rsidRPr="00963AE5" w:rsidRDefault="00DD7EC1" w:rsidP="00FA5EB3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 w:rsidRPr="00963AE5">
              <w:rPr>
                <w:i/>
                <w:sz w:val="22"/>
                <w:szCs w:val="22"/>
              </w:rPr>
              <w:t>новинка</w:t>
            </w:r>
          </w:p>
        </w:tc>
      </w:tr>
      <w:tr w:rsidR="00DD7EC1" w:rsidRPr="00963AE5" w:rsidTr="00FA5EB3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DD7EC1" w:rsidRPr="00963AE5" w:rsidRDefault="00DD7EC1" w:rsidP="00FA5EB3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7EC1" w:rsidRPr="00963AE5" w:rsidRDefault="00DD7EC1" w:rsidP="00FA5EB3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="006E0F4F" w:rsidRPr="006E0F4F">
              <w:rPr>
                <w:sz w:val="22"/>
                <w:szCs w:val="22"/>
              </w:rPr>
              <w:t>978-5-09-034187-5</w:t>
            </w:r>
          </w:p>
        </w:tc>
      </w:tr>
      <w:tr w:rsidR="00DD7EC1" w:rsidRPr="00963AE5" w:rsidTr="00FA5EB3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DD7EC1" w:rsidRPr="00963AE5" w:rsidRDefault="00DD7EC1" w:rsidP="00FA5EB3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7EC1" w:rsidRPr="00963AE5" w:rsidRDefault="00DD7EC1" w:rsidP="0019420E">
            <w:pPr>
              <w:jc w:val="both"/>
              <w:rPr>
                <w:sz w:val="22"/>
                <w:szCs w:val="22"/>
                <w:lang w:val="en-US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 w:rsidR="006E0F4F">
              <w:rPr>
                <w:sz w:val="22"/>
                <w:szCs w:val="22"/>
              </w:rPr>
              <w:t xml:space="preserve"> </w:t>
            </w:r>
            <w:r w:rsidR="0019420E">
              <w:rPr>
                <w:sz w:val="22"/>
                <w:szCs w:val="22"/>
              </w:rPr>
              <w:t>176</w:t>
            </w:r>
          </w:p>
        </w:tc>
      </w:tr>
      <w:tr w:rsidR="00DD7EC1" w:rsidRPr="00963AE5" w:rsidTr="00FA5EB3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DD7EC1" w:rsidRPr="00963AE5" w:rsidRDefault="00DD7EC1" w:rsidP="00FA5EB3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7EC1" w:rsidRPr="00963AE5" w:rsidRDefault="00DD7EC1" w:rsidP="00FA5EB3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Обложка:</w:t>
            </w:r>
            <w:r w:rsidRPr="00963AE5">
              <w:rPr>
                <w:sz w:val="22"/>
                <w:szCs w:val="22"/>
              </w:rPr>
              <w:t xml:space="preserve"> мягкая</w:t>
            </w:r>
          </w:p>
        </w:tc>
      </w:tr>
      <w:tr w:rsidR="00DD7EC1" w:rsidRPr="00963AE5" w:rsidTr="00FA5EB3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DD7EC1" w:rsidRPr="00963AE5" w:rsidRDefault="00DD7EC1" w:rsidP="00FA5EB3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7EC1" w:rsidRPr="00963AE5" w:rsidRDefault="00DD7EC1" w:rsidP="00FA5EB3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 w:rsidR="006E0F4F" w:rsidRPr="006E0F4F">
              <w:rPr>
                <w:sz w:val="22"/>
                <w:szCs w:val="22"/>
              </w:rPr>
              <w:t>60*90/16</w:t>
            </w:r>
          </w:p>
        </w:tc>
      </w:tr>
      <w:tr w:rsidR="00DD7EC1" w:rsidRPr="00963AE5" w:rsidTr="00FA5EB3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DD7EC1" w:rsidRPr="00963AE5" w:rsidRDefault="00DD7EC1" w:rsidP="00FA5EB3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7EC1" w:rsidRPr="00963AE5" w:rsidRDefault="00DD7EC1" w:rsidP="00FA5EB3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 w:rsidRPr="00963AE5">
              <w:rPr>
                <w:sz w:val="22"/>
                <w:szCs w:val="22"/>
              </w:rPr>
              <w:t>1</w:t>
            </w:r>
          </w:p>
        </w:tc>
      </w:tr>
      <w:tr w:rsidR="00DD7EC1" w:rsidRPr="00963AE5" w:rsidTr="00FA5EB3">
        <w:trPr>
          <w:trHeight w:val="217"/>
        </w:trPr>
        <w:tc>
          <w:tcPr>
            <w:tcW w:w="2165" w:type="dxa"/>
            <w:vMerge/>
            <w:shd w:val="clear" w:color="auto" w:fill="auto"/>
          </w:tcPr>
          <w:p w:rsidR="00DD7EC1" w:rsidRPr="00963AE5" w:rsidRDefault="00DD7EC1" w:rsidP="00FA5EB3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DD7EC1" w:rsidRPr="00963AE5" w:rsidRDefault="00DD7EC1" w:rsidP="00FA5EB3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Код 1С: </w:t>
            </w:r>
            <w:r w:rsidR="006E0F4F" w:rsidRPr="006E0F4F">
              <w:rPr>
                <w:sz w:val="22"/>
                <w:szCs w:val="22"/>
              </w:rPr>
              <w:t>41-0498-01</w:t>
            </w:r>
          </w:p>
        </w:tc>
      </w:tr>
      <w:tr w:rsidR="00DD7EC1" w:rsidRPr="00963AE5" w:rsidTr="00FA5EB3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19420E" w:rsidRPr="0019420E" w:rsidRDefault="0019420E" w:rsidP="0019420E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9420E">
              <w:rPr>
                <w:rFonts w:eastAsia="Calibri"/>
                <w:sz w:val="22"/>
                <w:szCs w:val="22"/>
                <w:lang w:eastAsia="en-US"/>
              </w:rPr>
              <w:t xml:space="preserve">Профессиональный стандарт педагога утверждён приказом Минтруда России от 18.10.2013 №544н. Однако его внедрение только начинается, вызывая много вопросов и тревог в педагогической среде. В книге представлен развёрнутый комментарий к документу руководителя  коллектива разработчиков концепции </w:t>
            </w:r>
            <w:proofErr w:type="spellStart"/>
            <w:r w:rsidRPr="0019420E">
              <w:rPr>
                <w:rFonts w:eastAsia="Calibri"/>
                <w:sz w:val="22"/>
                <w:szCs w:val="22"/>
                <w:lang w:eastAsia="en-US"/>
              </w:rPr>
              <w:t>профстандарта</w:t>
            </w:r>
            <w:proofErr w:type="spellEnd"/>
            <w:r w:rsidRPr="0019420E">
              <w:rPr>
                <w:rFonts w:eastAsia="Calibri"/>
                <w:sz w:val="22"/>
                <w:szCs w:val="22"/>
                <w:lang w:eastAsia="en-US"/>
              </w:rPr>
              <w:t xml:space="preserve"> педагога, директора Центра образования № 109 Москвы Евгения Александровича Ямбурга.</w:t>
            </w:r>
          </w:p>
          <w:p w:rsidR="0019420E" w:rsidRPr="0019420E" w:rsidRDefault="0019420E" w:rsidP="0019420E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9420E">
              <w:rPr>
                <w:rFonts w:eastAsia="Calibri"/>
                <w:sz w:val="22"/>
                <w:szCs w:val="22"/>
                <w:lang w:eastAsia="en-US"/>
              </w:rPr>
              <w:lastRenderedPageBreak/>
              <w:t>Издание адресовано руководителям образовательных организаций, педагогам, специалистам органов управления образованием, а также всем интересующимся данной проблематикой.</w:t>
            </w:r>
          </w:p>
          <w:p w:rsidR="006E0F4F" w:rsidRPr="0019420E" w:rsidRDefault="0019420E" w:rsidP="0019420E">
            <w:pPr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19420E">
              <w:rPr>
                <w:rFonts w:eastAsia="Calibri"/>
                <w:sz w:val="22"/>
                <w:szCs w:val="22"/>
                <w:lang w:eastAsia="en-US"/>
              </w:rPr>
              <w:t>Для удобства читателей в книге наряду с приказом Минтруда России приведён полный текст развёрнутой концепции профстандарта педагога.</w:t>
            </w:r>
            <w:r w:rsidR="00DD7EC1" w:rsidRPr="00963AE5">
              <w:rPr>
                <w:sz w:val="22"/>
                <w:szCs w:val="22"/>
              </w:rPr>
              <w:t xml:space="preserve"> </w:t>
            </w:r>
          </w:p>
        </w:tc>
      </w:tr>
    </w:tbl>
    <w:p w:rsidR="006E0F4F" w:rsidRPr="00963AE5" w:rsidRDefault="006E0F4F" w:rsidP="0060559D">
      <w:pPr>
        <w:jc w:val="both"/>
        <w:rPr>
          <w:b/>
          <w:sz w:val="22"/>
          <w:szCs w:val="22"/>
          <w:u w:val="single"/>
        </w:rPr>
      </w:pPr>
    </w:p>
    <w:p w:rsidR="0060559D" w:rsidRPr="00963AE5" w:rsidRDefault="00702E4A" w:rsidP="0060559D">
      <w:pPr>
        <w:jc w:val="both"/>
        <w:rPr>
          <w:b/>
          <w:sz w:val="22"/>
          <w:szCs w:val="22"/>
          <w:u w:val="single"/>
        </w:rPr>
      </w:pPr>
      <w:r w:rsidRPr="00963AE5">
        <w:rPr>
          <w:b/>
          <w:sz w:val="22"/>
          <w:szCs w:val="22"/>
          <w:u w:val="single"/>
        </w:rPr>
        <w:t>Коррекционная педагогика</w:t>
      </w:r>
    </w:p>
    <w:p w:rsidR="004C647A" w:rsidRDefault="004C647A" w:rsidP="0060559D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352EBA" w:rsidRPr="00963AE5" w:rsidTr="00775C1B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2EBA" w:rsidRPr="00963AE5" w:rsidRDefault="0033087B" w:rsidP="00775C1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745C3606" wp14:editId="10918AAE">
                  <wp:extent cx="1256222" cy="1645920"/>
                  <wp:effectExtent l="19050" t="19050" r="20320" b="11430"/>
                  <wp:docPr id="54" name="Рисунок 54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456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352EBA" w:rsidRPr="00963AE5" w:rsidRDefault="00352EBA" w:rsidP="00775C1B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Название: </w:t>
            </w:r>
            <w:r w:rsidRPr="006E0F4F">
              <w:rPr>
                <w:sz w:val="22"/>
                <w:szCs w:val="22"/>
              </w:rPr>
              <w:t>Ознакомление с окружающим миром. Мет</w:t>
            </w:r>
            <w:r>
              <w:rPr>
                <w:sz w:val="22"/>
                <w:szCs w:val="22"/>
              </w:rPr>
              <w:t xml:space="preserve">одические рекомендации. </w:t>
            </w:r>
            <w:proofErr w:type="gramStart"/>
            <w:r>
              <w:rPr>
                <w:sz w:val="22"/>
                <w:szCs w:val="22"/>
              </w:rPr>
              <w:t>Подготовительный</w:t>
            </w:r>
            <w:proofErr w:type="gramEnd"/>
            <w:r>
              <w:rPr>
                <w:sz w:val="22"/>
                <w:szCs w:val="22"/>
              </w:rPr>
              <w:t>,</w:t>
            </w:r>
            <w:r w:rsidRPr="006E0F4F">
              <w:rPr>
                <w:sz w:val="22"/>
                <w:szCs w:val="22"/>
              </w:rPr>
              <w:t xml:space="preserve"> 1 и 2 классы. (I и II виды)</w:t>
            </w:r>
          </w:p>
        </w:tc>
      </w:tr>
      <w:tr w:rsidR="00352EBA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52EBA" w:rsidRPr="00963AE5" w:rsidRDefault="00352EBA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52EBA" w:rsidRPr="00963AE5" w:rsidRDefault="00352EBA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Автор: </w:t>
            </w:r>
            <w:r w:rsidRPr="006E0F4F">
              <w:rPr>
                <w:sz w:val="22"/>
                <w:szCs w:val="22"/>
              </w:rPr>
              <w:t>Зыкова М. А.</w:t>
            </w:r>
          </w:p>
        </w:tc>
      </w:tr>
      <w:tr w:rsidR="00352EBA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52EBA" w:rsidRPr="00963AE5" w:rsidRDefault="00352EBA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52EBA" w:rsidRPr="00963AE5" w:rsidRDefault="00352EBA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 w:rsidRPr="00963AE5">
              <w:rPr>
                <w:i/>
                <w:sz w:val="22"/>
                <w:szCs w:val="22"/>
              </w:rPr>
              <w:t>новинка</w:t>
            </w:r>
          </w:p>
        </w:tc>
      </w:tr>
      <w:tr w:rsidR="00352EBA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52EBA" w:rsidRPr="00963AE5" w:rsidRDefault="00352EBA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52EBA" w:rsidRPr="00963AE5" w:rsidRDefault="00352EBA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Pr="006E0F4F">
              <w:rPr>
                <w:sz w:val="22"/>
                <w:szCs w:val="22"/>
              </w:rPr>
              <w:t>978-5-09-033314-6</w:t>
            </w:r>
          </w:p>
        </w:tc>
      </w:tr>
      <w:tr w:rsidR="00352EBA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52EBA" w:rsidRPr="00963AE5" w:rsidRDefault="00352EBA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52EBA" w:rsidRPr="006E0F4F" w:rsidRDefault="00352EBA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>
              <w:rPr>
                <w:sz w:val="22"/>
                <w:szCs w:val="22"/>
              </w:rPr>
              <w:t xml:space="preserve"> 96</w:t>
            </w:r>
          </w:p>
        </w:tc>
      </w:tr>
      <w:tr w:rsidR="00352EBA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52EBA" w:rsidRPr="00963AE5" w:rsidRDefault="00352EBA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52EBA" w:rsidRPr="00963AE5" w:rsidRDefault="00352EBA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Обложка:</w:t>
            </w:r>
            <w:r w:rsidRPr="00963AE5">
              <w:rPr>
                <w:sz w:val="22"/>
                <w:szCs w:val="22"/>
              </w:rPr>
              <w:t xml:space="preserve"> мягкая</w:t>
            </w:r>
          </w:p>
        </w:tc>
      </w:tr>
      <w:tr w:rsidR="00352EBA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52EBA" w:rsidRPr="00963AE5" w:rsidRDefault="00352EBA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52EBA" w:rsidRPr="00963AE5" w:rsidRDefault="00352EBA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>
              <w:rPr>
                <w:sz w:val="22"/>
                <w:szCs w:val="22"/>
              </w:rPr>
              <w:t>60*90</w:t>
            </w:r>
            <w:r w:rsidRPr="00963AE5">
              <w:rPr>
                <w:sz w:val="22"/>
                <w:szCs w:val="22"/>
              </w:rPr>
              <w:t>/16</w:t>
            </w:r>
          </w:p>
        </w:tc>
      </w:tr>
      <w:tr w:rsidR="00352EBA" w:rsidRPr="00963AE5" w:rsidTr="00775C1B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352EBA" w:rsidRPr="00963AE5" w:rsidRDefault="00352EBA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52EBA" w:rsidRPr="00963AE5" w:rsidRDefault="00352EBA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>
              <w:rPr>
                <w:sz w:val="22"/>
                <w:szCs w:val="22"/>
              </w:rPr>
              <w:t>1</w:t>
            </w:r>
          </w:p>
        </w:tc>
      </w:tr>
      <w:tr w:rsidR="00352EBA" w:rsidRPr="00963AE5" w:rsidTr="00775C1B">
        <w:trPr>
          <w:trHeight w:val="214"/>
        </w:trPr>
        <w:tc>
          <w:tcPr>
            <w:tcW w:w="2165" w:type="dxa"/>
            <w:vMerge/>
            <w:shd w:val="clear" w:color="auto" w:fill="auto"/>
          </w:tcPr>
          <w:p w:rsidR="00352EBA" w:rsidRPr="00963AE5" w:rsidRDefault="00352EBA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52EBA" w:rsidRPr="00963AE5" w:rsidRDefault="00352EBA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Код 1С: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6E0F4F">
              <w:rPr>
                <w:sz w:val="22"/>
                <w:szCs w:val="22"/>
              </w:rPr>
              <w:t>40-0583-01</w:t>
            </w:r>
          </w:p>
        </w:tc>
      </w:tr>
      <w:tr w:rsidR="00352EBA" w:rsidRPr="00963AE5" w:rsidTr="00775C1B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352EBA" w:rsidRPr="00CE6934" w:rsidRDefault="00352EBA" w:rsidP="00CE6934">
            <w:pPr>
              <w:ind w:firstLine="709"/>
              <w:jc w:val="both"/>
              <w:rPr>
                <w:b/>
                <w:spacing w:val="-10"/>
                <w:sz w:val="22"/>
                <w:szCs w:val="22"/>
              </w:rPr>
            </w:pPr>
            <w:r w:rsidRPr="00CE6934">
              <w:rPr>
                <w:b/>
                <w:spacing w:val="-10"/>
                <w:sz w:val="22"/>
                <w:szCs w:val="22"/>
              </w:rPr>
              <w:t>Линия УМК «Ознакомление с окружающим миром  0-2 классы. (I вид)»</w:t>
            </w:r>
          </w:p>
          <w:p w:rsidR="00CE6934" w:rsidRPr="00CE6934" w:rsidRDefault="00CE6934" w:rsidP="00CE6934">
            <w:pPr>
              <w:shd w:val="clear" w:color="auto" w:fill="FFFFFF"/>
              <w:ind w:firstLine="709"/>
              <w:jc w:val="both"/>
              <w:rPr>
                <w:sz w:val="22"/>
                <w:szCs w:val="22"/>
              </w:rPr>
            </w:pPr>
            <w:proofErr w:type="gramStart"/>
            <w:r w:rsidRPr="00CE6934">
              <w:rPr>
                <w:sz w:val="22"/>
                <w:szCs w:val="22"/>
              </w:rPr>
              <w:t xml:space="preserve">Методические рекомендации созданы к завершённой линии учебников «Ознакомление с окружающим миром» для подготовительного, 1 и 2 классов специальных (коррекционных) образовательных учреждений </w:t>
            </w:r>
            <w:r w:rsidRPr="00CE6934">
              <w:rPr>
                <w:sz w:val="22"/>
                <w:szCs w:val="22"/>
                <w:lang w:val="en-US"/>
              </w:rPr>
              <w:t>I</w:t>
            </w:r>
            <w:r w:rsidRPr="00CE6934">
              <w:rPr>
                <w:sz w:val="22"/>
                <w:szCs w:val="22"/>
              </w:rPr>
              <w:t xml:space="preserve"> и </w:t>
            </w:r>
            <w:r w:rsidRPr="00CE6934">
              <w:rPr>
                <w:sz w:val="22"/>
                <w:szCs w:val="22"/>
                <w:lang w:val="en-US"/>
              </w:rPr>
              <w:t>II</w:t>
            </w:r>
            <w:r w:rsidRPr="00CE6934">
              <w:rPr>
                <w:sz w:val="22"/>
                <w:szCs w:val="22"/>
              </w:rPr>
              <w:t xml:space="preserve"> видов (авторы Т. С. Зыкова, М. А. Зыкова).</w:t>
            </w:r>
            <w:proofErr w:type="gramEnd"/>
          </w:p>
          <w:p w:rsidR="00352EBA" w:rsidRPr="00CE6934" w:rsidRDefault="00CE6934" w:rsidP="00CE6934">
            <w:pPr>
              <w:ind w:firstLine="709"/>
              <w:jc w:val="both"/>
              <w:rPr>
                <w:b/>
                <w:spacing w:val="-10"/>
                <w:sz w:val="22"/>
                <w:szCs w:val="22"/>
              </w:rPr>
            </w:pPr>
            <w:proofErr w:type="gramStart"/>
            <w:r w:rsidRPr="00CE6934">
              <w:rPr>
                <w:sz w:val="22"/>
                <w:szCs w:val="22"/>
              </w:rPr>
              <w:t>Методические рекомендации освещают вопросы организации, планирования и проведения уроков по ознакомлению с окружающим миром в подготовительном, 1 и 2 классах школ для детей с нарушением слуха в рамках традиционных подходов в специальном обучении и с учётом требований к формированию у каждого ученика универсальных учебных действий и жизненной компетенции в условиях обновления системы образования.</w:t>
            </w:r>
            <w:proofErr w:type="gramEnd"/>
          </w:p>
        </w:tc>
      </w:tr>
    </w:tbl>
    <w:p w:rsidR="00F446EE" w:rsidRPr="00963AE5" w:rsidRDefault="00F446EE" w:rsidP="0060559D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685C84" w:rsidRPr="00963AE5" w:rsidTr="00857520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85C84" w:rsidRPr="00963AE5" w:rsidRDefault="0033087B" w:rsidP="00857520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3A81EA7C" wp14:editId="250D7682">
                  <wp:extent cx="1256222" cy="1669774"/>
                  <wp:effectExtent l="19050" t="19050" r="20320" b="26035"/>
                  <wp:docPr id="55" name="Рисунок 55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695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685C84" w:rsidRPr="00963AE5" w:rsidRDefault="00685C84" w:rsidP="00857520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Название: </w:t>
            </w:r>
            <w:r w:rsidR="006E0F4F" w:rsidRPr="006E0F4F">
              <w:rPr>
                <w:sz w:val="22"/>
                <w:szCs w:val="22"/>
              </w:rPr>
              <w:t>Логопедическое сопровождение учащихся начальных классов. Письмо</w:t>
            </w:r>
          </w:p>
        </w:tc>
      </w:tr>
      <w:tr w:rsidR="00685C84" w:rsidRPr="00963AE5" w:rsidTr="00857520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85C84" w:rsidRPr="00963AE5" w:rsidRDefault="00685C84" w:rsidP="00857520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85C84" w:rsidRPr="00963AE5" w:rsidRDefault="00685C84" w:rsidP="00857520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Автор: </w:t>
            </w:r>
            <w:proofErr w:type="spellStart"/>
            <w:r w:rsidR="006E0F4F" w:rsidRPr="006E0F4F">
              <w:rPr>
                <w:sz w:val="22"/>
                <w:szCs w:val="22"/>
              </w:rPr>
              <w:t>Ишимова</w:t>
            </w:r>
            <w:proofErr w:type="spellEnd"/>
            <w:r w:rsidR="006E0F4F" w:rsidRPr="006E0F4F">
              <w:rPr>
                <w:sz w:val="22"/>
                <w:szCs w:val="22"/>
              </w:rPr>
              <w:t xml:space="preserve"> О. А., Шаховская С. Н., </w:t>
            </w:r>
            <w:proofErr w:type="spellStart"/>
            <w:r w:rsidR="006E0F4F" w:rsidRPr="006E0F4F">
              <w:rPr>
                <w:sz w:val="22"/>
                <w:szCs w:val="22"/>
              </w:rPr>
              <w:t>Алмазова</w:t>
            </w:r>
            <w:proofErr w:type="spellEnd"/>
            <w:r w:rsidR="006E0F4F" w:rsidRPr="006E0F4F">
              <w:rPr>
                <w:sz w:val="22"/>
                <w:szCs w:val="22"/>
              </w:rPr>
              <w:t xml:space="preserve"> А. А.</w:t>
            </w:r>
          </w:p>
        </w:tc>
      </w:tr>
      <w:tr w:rsidR="00685C84" w:rsidRPr="00963AE5" w:rsidTr="00857520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85C84" w:rsidRPr="00963AE5" w:rsidRDefault="00685C84" w:rsidP="00857520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85C84" w:rsidRPr="00963AE5" w:rsidRDefault="00685C84" w:rsidP="00857520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 w:rsidRPr="00963AE5">
              <w:rPr>
                <w:i/>
                <w:sz w:val="22"/>
                <w:szCs w:val="22"/>
              </w:rPr>
              <w:t>новинка</w:t>
            </w:r>
          </w:p>
        </w:tc>
      </w:tr>
      <w:tr w:rsidR="00685C84" w:rsidRPr="00963AE5" w:rsidTr="00857520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85C84" w:rsidRPr="00963AE5" w:rsidRDefault="00685C84" w:rsidP="00857520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85C84" w:rsidRPr="00963AE5" w:rsidRDefault="00685C84" w:rsidP="00857520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="006E0F4F" w:rsidRPr="006E0F4F">
              <w:rPr>
                <w:sz w:val="22"/>
                <w:szCs w:val="22"/>
              </w:rPr>
              <w:t>978-5-09-032053-5</w:t>
            </w:r>
          </w:p>
        </w:tc>
      </w:tr>
      <w:tr w:rsidR="00685C84" w:rsidRPr="00963AE5" w:rsidTr="00857520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85C84" w:rsidRPr="00963AE5" w:rsidRDefault="00685C84" w:rsidP="00857520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85C84" w:rsidRPr="00963AE5" w:rsidRDefault="00685C84" w:rsidP="00857520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 w:rsidR="006E0F4F">
              <w:rPr>
                <w:sz w:val="22"/>
                <w:szCs w:val="22"/>
              </w:rPr>
              <w:t xml:space="preserve"> 240</w:t>
            </w:r>
          </w:p>
        </w:tc>
      </w:tr>
      <w:tr w:rsidR="00685C84" w:rsidRPr="00963AE5" w:rsidTr="00857520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85C84" w:rsidRPr="00963AE5" w:rsidRDefault="00685C84" w:rsidP="00857520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85C84" w:rsidRPr="00963AE5" w:rsidRDefault="00685C84" w:rsidP="00685C84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Обложка:</w:t>
            </w:r>
            <w:r w:rsidRPr="00963AE5">
              <w:rPr>
                <w:sz w:val="22"/>
                <w:szCs w:val="22"/>
              </w:rPr>
              <w:t xml:space="preserve"> мягкая</w:t>
            </w:r>
          </w:p>
        </w:tc>
      </w:tr>
      <w:tr w:rsidR="00685C84" w:rsidRPr="00963AE5" w:rsidTr="00857520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85C84" w:rsidRPr="00963AE5" w:rsidRDefault="00685C84" w:rsidP="00857520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85C84" w:rsidRPr="00963AE5" w:rsidRDefault="00685C84" w:rsidP="00857520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 w:rsidR="006E0F4F" w:rsidRPr="006E0F4F">
              <w:rPr>
                <w:sz w:val="22"/>
                <w:szCs w:val="22"/>
              </w:rPr>
              <w:t>70*100/16</w:t>
            </w:r>
          </w:p>
        </w:tc>
      </w:tr>
      <w:tr w:rsidR="00685C84" w:rsidRPr="00963AE5" w:rsidTr="00857520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685C84" w:rsidRPr="00963AE5" w:rsidRDefault="00685C84" w:rsidP="00857520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85C84" w:rsidRPr="00963AE5" w:rsidRDefault="00685C84" w:rsidP="00857520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 w:rsidR="006E0F4F">
              <w:rPr>
                <w:sz w:val="22"/>
                <w:szCs w:val="22"/>
              </w:rPr>
              <w:t>1</w:t>
            </w:r>
          </w:p>
        </w:tc>
      </w:tr>
      <w:tr w:rsidR="00685C84" w:rsidRPr="00963AE5" w:rsidTr="00857520">
        <w:trPr>
          <w:trHeight w:val="214"/>
        </w:trPr>
        <w:tc>
          <w:tcPr>
            <w:tcW w:w="2165" w:type="dxa"/>
            <w:vMerge/>
            <w:shd w:val="clear" w:color="auto" w:fill="auto"/>
          </w:tcPr>
          <w:p w:rsidR="00685C84" w:rsidRPr="00963AE5" w:rsidRDefault="00685C84" w:rsidP="00857520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85C84" w:rsidRPr="00963AE5" w:rsidRDefault="00685C84" w:rsidP="00857520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Код 1С:</w:t>
            </w:r>
            <w:r w:rsidRPr="00963AE5">
              <w:rPr>
                <w:sz w:val="22"/>
                <w:szCs w:val="22"/>
              </w:rPr>
              <w:t xml:space="preserve"> </w:t>
            </w:r>
            <w:r w:rsidR="006E0F4F" w:rsidRPr="006E0F4F">
              <w:rPr>
                <w:sz w:val="22"/>
                <w:szCs w:val="22"/>
              </w:rPr>
              <w:t>40-0569-01</w:t>
            </w:r>
          </w:p>
        </w:tc>
      </w:tr>
      <w:tr w:rsidR="00685C84" w:rsidRPr="00963AE5" w:rsidTr="00857520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685C84" w:rsidRPr="0092621B" w:rsidRDefault="00685C84" w:rsidP="0092621B">
            <w:pPr>
              <w:ind w:firstLine="709"/>
              <w:jc w:val="both"/>
              <w:rPr>
                <w:b/>
                <w:spacing w:val="-10"/>
                <w:sz w:val="22"/>
                <w:szCs w:val="22"/>
              </w:rPr>
            </w:pPr>
            <w:r w:rsidRPr="0092621B">
              <w:rPr>
                <w:b/>
                <w:spacing w:val="-10"/>
                <w:sz w:val="22"/>
                <w:szCs w:val="22"/>
              </w:rPr>
              <w:t>Линия УМК «</w:t>
            </w:r>
            <w:r w:rsidR="006E0F4F" w:rsidRPr="0092621B">
              <w:rPr>
                <w:b/>
                <w:spacing w:val="-10"/>
                <w:sz w:val="22"/>
                <w:szCs w:val="22"/>
              </w:rPr>
              <w:t>Логопедическое сопровождение учащихся начальных классов. Развитие речи. Чтение. Письмо</w:t>
            </w:r>
            <w:r w:rsidRPr="0092621B">
              <w:rPr>
                <w:b/>
                <w:spacing w:val="-10"/>
                <w:sz w:val="22"/>
                <w:szCs w:val="22"/>
              </w:rPr>
              <w:t>»</w:t>
            </w:r>
          </w:p>
          <w:p w:rsidR="0092621B" w:rsidRPr="0092621B" w:rsidRDefault="0092621B" w:rsidP="0092621B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2621B">
              <w:rPr>
                <w:rFonts w:eastAsia="Calibri"/>
                <w:sz w:val="22"/>
                <w:szCs w:val="22"/>
                <w:lang w:eastAsia="en-US"/>
              </w:rPr>
              <w:t>Программно-методические материалы соответствуют требованиям ФГОС НОО к учебно-методическому обеспечению программы коррекционной работы как раздела основной образовательной программы начального общего образования. Пособие включает пояснительную записку, описание структуры и систематизации разделов коррекционно-педагогической работы, планируемые результаты и систему оценки достижения планируемых результатов, примерное тематическое планирование, методическое и дидактическое обеспечение.</w:t>
            </w:r>
          </w:p>
          <w:p w:rsidR="00685C84" w:rsidRPr="0092621B" w:rsidRDefault="0092621B" w:rsidP="0092621B">
            <w:pPr>
              <w:ind w:firstLine="709"/>
              <w:jc w:val="both"/>
              <w:rPr>
                <w:b/>
                <w:spacing w:val="-10"/>
                <w:sz w:val="22"/>
                <w:szCs w:val="22"/>
              </w:rPr>
            </w:pPr>
            <w:r w:rsidRPr="0092621B">
              <w:rPr>
                <w:rFonts w:eastAsia="Calibri"/>
                <w:sz w:val="22"/>
                <w:szCs w:val="22"/>
                <w:lang w:eastAsia="en-US"/>
              </w:rPr>
              <w:t>Программно-методические материалы предназначены для использования педагогами, логопедами в работе с обучающимися 1–4 классов с нарушением речи, испытывающими трудности в освоении основной образовательной программы начального общего образования и нуждающимися в организации специальных условий обучения с учётом особых образовательных потребностей.</w:t>
            </w:r>
          </w:p>
        </w:tc>
      </w:tr>
    </w:tbl>
    <w:p w:rsidR="008A5D9C" w:rsidRDefault="008A5D9C" w:rsidP="00685C84">
      <w:pPr>
        <w:rPr>
          <w:sz w:val="22"/>
          <w:szCs w:val="22"/>
        </w:rPr>
      </w:pPr>
    </w:p>
    <w:p w:rsidR="00116318" w:rsidRDefault="00116318" w:rsidP="00685C84">
      <w:pPr>
        <w:rPr>
          <w:sz w:val="22"/>
          <w:szCs w:val="22"/>
        </w:rPr>
      </w:pPr>
    </w:p>
    <w:p w:rsidR="00116318" w:rsidRDefault="00116318" w:rsidP="00685C84">
      <w:pPr>
        <w:rPr>
          <w:sz w:val="22"/>
          <w:szCs w:val="22"/>
        </w:rPr>
      </w:pPr>
    </w:p>
    <w:p w:rsidR="00116318" w:rsidRDefault="00116318" w:rsidP="00685C84">
      <w:pPr>
        <w:rPr>
          <w:sz w:val="22"/>
          <w:szCs w:val="22"/>
        </w:rPr>
      </w:pPr>
    </w:p>
    <w:p w:rsidR="00116318" w:rsidRDefault="00116318" w:rsidP="00685C84">
      <w:pPr>
        <w:rPr>
          <w:sz w:val="22"/>
          <w:szCs w:val="22"/>
        </w:rPr>
      </w:pPr>
    </w:p>
    <w:p w:rsidR="00116318" w:rsidRPr="00753EEC" w:rsidRDefault="00116318" w:rsidP="00685C84">
      <w:pPr>
        <w:rPr>
          <w:sz w:val="22"/>
          <w:szCs w:val="22"/>
        </w:rPr>
      </w:pPr>
    </w:p>
    <w:p w:rsidR="00D61228" w:rsidRPr="00753EEC" w:rsidRDefault="00D61228" w:rsidP="00685C84">
      <w:pPr>
        <w:rPr>
          <w:sz w:val="22"/>
          <w:szCs w:val="22"/>
        </w:rPr>
      </w:pPr>
    </w:p>
    <w:p w:rsidR="00116318" w:rsidRDefault="00116318" w:rsidP="00685C84">
      <w:pPr>
        <w:rPr>
          <w:sz w:val="22"/>
          <w:szCs w:val="2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352EBA" w:rsidRPr="00963AE5" w:rsidTr="00775C1B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2EBA" w:rsidRPr="00963AE5" w:rsidRDefault="0033087B" w:rsidP="00775C1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lastRenderedPageBreak/>
              <w:drawing>
                <wp:inline distT="0" distB="0" distL="0" distR="0" wp14:anchorId="10881C71" wp14:editId="50B7CBE7">
                  <wp:extent cx="1256222" cy="1653871"/>
                  <wp:effectExtent l="19050" t="19050" r="20320" b="22860"/>
                  <wp:docPr id="56" name="Рисунок 56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536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352EBA" w:rsidRPr="00963AE5" w:rsidRDefault="00352EBA" w:rsidP="00775C1B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Название: </w:t>
            </w:r>
            <w:r w:rsidRPr="00352EBA">
              <w:rPr>
                <w:sz w:val="22"/>
                <w:szCs w:val="22"/>
              </w:rPr>
              <w:t>Развитие речи. Письмо. Тетрадь-помощница для учащихся начальных классов</w:t>
            </w:r>
          </w:p>
        </w:tc>
      </w:tr>
      <w:tr w:rsidR="00352EBA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52EBA" w:rsidRPr="00963AE5" w:rsidRDefault="00352EBA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52EBA" w:rsidRPr="00963AE5" w:rsidRDefault="00352EBA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Автор: </w:t>
            </w:r>
            <w:proofErr w:type="spellStart"/>
            <w:r w:rsidRPr="00352EBA">
              <w:rPr>
                <w:sz w:val="22"/>
                <w:szCs w:val="22"/>
              </w:rPr>
              <w:t>Ишимова</w:t>
            </w:r>
            <w:proofErr w:type="spellEnd"/>
            <w:r w:rsidRPr="00352EBA">
              <w:rPr>
                <w:sz w:val="22"/>
                <w:szCs w:val="22"/>
              </w:rPr>
              <w:t xml:space="preserve"> О. А., </w:t>
            </w:r>
            <w:proofErr w:type="spellStart"/>
            <w:r w:rsidRPr="00352EBA">
              <w:rPr>
                <w:sz w:val="22"/>
                <w:szCs w:val="22"/>
              </w:rPr>
              <w:t>Алмазова</w:t>
            </w:r>
            <w:proofErr w:type="spellEnd"/>
            <w:r w:rsidRPr="00352EBA">
              <w:rPr>
                <w:sz w:val="22"/>
                <w:szCs w:val="22"/>
              </w:rPr>
              <w:t xml:space="preserve"> А. А.</w:t>
            </w:r>
          </w:p>
        </w:tc>
      </w:tr>
      <w:tr w:rsidR="00352EBA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52EBA" w:rsidRPr="00963AE5" w:rsidRDefault="00352EBA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52EBA" w:rsidRPr="00963AE5" w:rsidRDefault="00352EBA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 w:rsidRPr="00963AE5">
              <w:rPr>
                <w:i/>
                <w:sz w:val="22"/>
                <w:szCs w:val="22"/>
              </w:rPr>
              <w:t>новинка</w:t>
            </w:r>
          </w:p>
        </w:tc>
      </w:tr>
      <w:tr w:rsidR="00352EBA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52EBA" w:rsidRPr="00963AE5" w:rsidRDefault="00352EBA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52EBA" w:rsidRPr="00963AE5" w:rsidRDefault="00352EBA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Pr="00352EBA">
              <w:rPr>
                <w:sz w:val="22"/>
                <w:szCs w:val="22"/>
              </w:rPr>
              <w:t>978-5-09-032064-1</w:t>
            </w:r>
          </w:p>
        </w:tc>
      </w:tr>
      <w:tr w:rsidR="00352EBA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52EBA" w:rsidRPr="00963AE5" w:rsidRDefault="00352EBA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52EBA" w:rsidRPr="006E0F4F" w:rsidRDefault="00352EBA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>
              <w:rPr>
                <w:sz w:val="22"/>
                <w:szCs w:val="22"/>
              </w:rPr>
              <w:t xml:space="preserve"> 144</w:t>
            </w:r>
          </w:p>
        </w:tc>
      </w:tr>
      <w:tr w:rsidR="00352EBA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52EBA" w:rsidRPr="00963AE5" w:rsidRDefault="00352EBA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52EBA" w:rsidRPr="00963AE5" w:rsidRDefault="00352EBA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Обложка:</w:t>
            </w:r>
            <w:r w:rsidRPr="00963AE5">
              <w:rPr>
                <w:sz w:val="22"/>
                <w:szCs w:val="22"/>
              </w:rPr>
              <w:t xml:space="preserve"> мягкая</w:t>
            </w:r>
          </w:p>
        </w:tc>
      </w:tr>
      <w:tr w:rsidR="00352EBA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52EBA" w:rsidRPr="00963AE5" w:rsidRDefault="00352EBA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52EBA" w:rsidRPr="00963AE5" w:rsidRDefault="00352EBA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 w:rsidRPr="00352EBA">
              <w:rPr>
                <w:sz w:val="22"/>
                <w:szCs w:val="22"/>
              </w:rPr>
              <w:t>84*108/16</w:t>
            </w:r>
          </w:p>
        </w:tc>
      </w:tr>
      <w:tr w:rsidR="00352EBA" w:rsidRPr="00963AE5" w:rsidTr="00775C1B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352EBA" w:rsidRPr="00963AE5" w:rsidRDefault="00352EBA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52EBA" w:rsidRPr="00963AE5" w:rsidRDefault="00352EBA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>
              <w:rPr>
                <w:sz w:val="22"/>
                <w:szCs w:val="22"/>
              </w:rPr>
              <w:t>4</w:t>
            </w:r>
          </w:p>
        </w:tc>
      </w:tr>
      <w:tr w:rsidR="00352EBA" w:rsidRPr="00963AE5" w:rsidTr="00775C1B">
        <w:trPr>
          <w:trHeight w:val="214"/>
        </w:trPr>
        <w:tc>
          <w:tcPr>
            <w:tcW w:w="2165" w:type="dxa"/>
            <w:vMerge/>
            <w:shd w:val="clear" w:color="auto" w:fill="auto"/>
          </w:tcPr>
          <w:p w:rsidR="00352EBA" w:rsidRPr="00963AE5" w:rsidRDefault="00352EBA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52EBA" w:rsidRPr="00963AE5" w:rsidRDefault="00352EBA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Код 1С: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352EBA">
              <w:rPr>
                <w:sz w:val="22"/>
                <w:szCs w:val="22"/>
              </w:rPr>
              <w:t>40-0570-01</w:t>
            </w:r>
          </w:p>
        </w:tc>
      </w:tr>
      <w:tr w:rsidR="00352EBA" w:rsidRPr="00963AE5" w:rsidTr="00775C1B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352EBA" w:rsidRPr="0092621B" w:rsidRDefault="00352EBA" w:rsidP="0092621B">
            <w:pPr>
              <w:ind w:firstLine="709"/>
              <w:jc w:val="both"/>
              <w:rPr>
                <w:b/>
                <w:spacing w:val="-10"/>
                <w:sz w:val="22"/>
                <w:szCs w:val="22"/>
              </w:rPr>
            </w:pPr>
            <w:r w:rsidRPr="0092621B">
              <w:rPr>
                <w:b/>
                <w:spacing w:val="-10"/>
                <w:sz w:val="22"/>
                <w:szCs w:val="22"/>
              </w:rPr>
              <w:t>Линия УМК «Логопедическое сопровождение учащихся начальных классов. Развитие речи. Чтение. Письмо»</w:t>
            </w:r>
          </w:p>
          <w:p w:rsidR="0092621B" w:rsidRPr="0092621B" w:rsidRDefault="0092621B" w:rsidP="0092621B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2621B">
              <w:rPr>
                <w:rFonts w:eastAsia="Calibri"/>
                <w:sz w:val="22"/>
                <w:szCs w:val="22"/>
                <w:lang w:eastAsia="en-US"/>
              </w:rPr>
              <w:t xml:space="preserve">Тетрадь-помощница «Развитие речи. Письмо» </w:t>
            </w:r>
            <w:proofErr w:type="gramStart"/>
            <w:r w:rsidRPr="0092621B">
              <w:rPr>
                <w:rFonts w:eastAsia="Calibri"/>
                <w:sz w:val="22"/>
                <w:szCs w:val="22"/>
                <w:lang w:eastAsia="en-US"/>
              </w:rPr>
              <w:t>предназначена</w:t>
            </w:r>
            <w:proofErr w:type="gramEnd"/>
            <w:r w:rsidRPr="0092621B">
              <w:rPr>
                <w:rFonts w:eastAsia="Calibri"/>
                <w:sz w:val="22"/>
                <w:szCs w:val="22"/>
                <w:lang w:eastAsia="en-US"/>
              </w:rPr>
              <w:t xml:space="preserve"> для занятий с учащимися 1 класса, имеющими трудности в формировании навыка письма. При необходимости пособие может быть использовано и в последующем обучении.</w:t>
            </w:r>
          </w:p>
          <w:p w:rsidR="0092621B" w:rsidRPr="0092621B" w:rsidRDefault="0092621B" w:rsidP="0092621B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2621B">
              <w:rPr>
                <w:rFonts w:eastAsia="Calibri"/>
                <w:sz w:val="22"/>
                <w:szCs w:val="22"/>
                <w:lang w:eastAsia="en-US"/>
              </w:rPr>
              <w:t xml:space="preserve">Структура пособия состоит из 33 занятий, в каждое из которых включено 3 вида заданий. Задания направлены на развитие зрительного и слухового восприятия, зрительно-слуховой и зрительно-двигательной памяти, моторного планирования, регуляции и самоконтроля; способствуют формированию речеслуховых, зрительно-пространственных, зрительно-двигательных представлений, укреплению </w:t>
            </w:r>
            <w:proofErr w:type="spellStart"/>
            <w:proofErr w:type="gramStart"/>
            <w:r w:rsidRPr="0092621B">
              <w:rPr>
                <w:rFonts w:eastAsia="Calibri"/>
                <w:sz w:val="22"/>
                <w:szCs w:val="22"/>
                <w:lang w:eastAsia="en-US"/>
              </w:rPr>
              <w:t>звуко</w:t>
            </w:r>
            <w:proofErr w:type="spellEnd"/>
            <w:r w:rsidRPr="0092621B">
              <w:rPr>
                <w:rFonts w:eastAsia="Calibri"/>
                <w:sz w:val="22"/>
                <w:szCs w:val="22"/>
                <w:lang w:eastAsia="en-US"/>
              </w:rPr>
              <w:t>-буквенных</w:t>
            </w:r>
            <w:proofErr w:type="gramEnd"/>
            <w:r w:rsidRPr="0092621B">
              <w:rPr>
                <w:rFonts w:eastAsia="Calibri"/>
                <w:sz w:val="22"/>
                <w:szCs w:val="22"/>
                <w:lang w:eastAsia="en-US"/>
              </w:rPr>
              <w:t xml:space="preserve"> связей, формированию </w:t>
            </w:r>
            <w:proofErr w:type="spellStart"/>
            <w:r w:rsidRPr="0092621B">
              <w:rPr>
                <w:rFonts w:eastAsia="Calibri"/>
                <w:sz w:val="22"/>
                <w:szCs w:val="22"/>
                <w:lang w:eastAsia="en-US"/>
              </w:rPr>
              <w:t>графомоторного</w:t>
            </w:r>
            <w:proofErr w:type="spellEnd"/>
            <w:r w:rsidRPr="0092621B">
              <w:rPr>
                <w:rFonts w:eastAsia="Calibri"/>
                <w:sz w:val="22"/>
                <w:szCs w:val="22"/>
                <w:lang w:eastAsia="en-US"/>
              </w:rPr>
              <w:t xml:space="preserve"> навыка. Представленная система занятий определяет содержание работы по предупреждению трудностей формирования навыка письма у первоклассников и развитию всех аспектов речевой, языковой и мыслительной деятельности детей.</w:t>
            </w:r>
          </w:p>
          <w:p w:rsidR="0092621B" w:rsidRPr="0092621B" w:rsidRDefault="0092621B" w:rsidP="0092621B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2621B">
              <w:rPr>
                <w:rFonts w:eastAsia="Calibri"/>
                <w:sz w:val="22"/>
                <w:szCs w:val="22"/>
                <w:lang w:eastAsia="en-US"/>
              </w:rPr>
              <w:t xml:space="preserve">Тетрадь-помощница «Развитие речи. Письмо» входит в учебно-методический комплекс «Логопедическое сопровождение учащихся начальных классов», способствующий освоению </w:t>
            </w:r>
            <w:proofErr w:type="gramStart"/>
            <w:r w:rsidRPr="0092621B">
              <w:rPr>
                <w:rFonts w:eastAsia="Calibri"/>
                <w:sz w:val="22"/>
                <w:szCs w:val="22"/>
                <w:lang w:eastAsia="en-US"/>
              </w:rPr>
              <w:t>обучающимися</w:t>
            </w:r>
            <w:proofErr w:type="gramEnd"/>
            <w:r w:rsidRPr="0092621B">
              <w:rPr>
                <w:rFonts w:eastAsia="Calibri"/>
                <w:sz w:val="22"/>
                <w:szCs w:val="22"/>
                <w:lang w:eastAsia="en-US"/>
              </w:rPr>
              <w:t xml:space="preserve"> основной образовательной программы начального общего образования. Данное издание начинает серию пособий по письму. </w:t>
            </w:r>
          </w:p>
          <w:p w:rsidR="00352EBA" w:rsidRPr="0092621B" w:rsidRDefault="0092621B" w:rsidP="0092621B">
            <w:pPr>
              <w:ind w:firstLine="709"/>
              <w:jc w:val="both"/>
              <w:rPr>
                <w:b/>
                <w:spacing w:val="-10"/>
                <w:sz w:val="22"/>
                <w:szCs w:val="22"/>
              </w:rPr>
            </w:pPr>
            <w:r w:rsidRPr="0092621B">
              <w:rPr>
                <w:rFonts w:eastAsia="Calibri"/>
                <w:sz w:val="22"/>
                <w:szCs w:val="22"/>
                <w:lang w:eastAsia="en-US"/>
              </w:rPr>
              <w:t>Тетрадь-помощницу можно использовать в урочной или внеурочной деятельности, в сопровождающей её коррекционно-педагогической работе, при оказании помощи детям со стороны родителей. С этим пособием можно работать и на занятиях с детьми старшего дошкольного возраста.</w:t>
            </w:r>
          </w:p>
        </w:tc>
      </w:tr>
    </w:tbl>
    <w:p w:rsidR="003B5E89" w:rsidRDefault="003B5E89" w:rsidP="00685C84">
      <w:pPr>
        <w:rPr>
          <w:sz w:val="22"/>
          <w:szCs w:val="2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352EBA" w:rsidRPr="00963AE5" w:rsidTr="00775C1B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2EBA" w:rsidRPr="00963AE5" w:rsidRDefault="0033087B" w:rsidP="00775C1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3616473E" wp14:editId="0FB7E5B3">
                  <wp:extent cx="1256030" cy="1804670"/>
                  <wp:effectExtent l="19050" t="19050" r="20320" b="24130"/>
                  <wp:docPr id="57" name="Рисунок 57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352EBA" w:rsidRPr="00963AE5" w:rsidRDefault="00352EBA" w:rsidP="00775C1B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Название: </w:t>
            </w:r>
            <w:r w:rsidRPr="00352EBA">
              <w:rPr>
                <w:sz w:val="22"/>
                <w:szCs w:val="22"/>
              </w:rPr>
              <w:t>Чтение. От буквы к слогу и словам. Тетрадь-помощница. Пособие для учащихся начальных классов</w:t>
            </w:r>
          </w:p>
        </w:tc>
      </w:tr>
      <w:tr w:rsidR="00352EBA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52EBA" w:rsidRPr="00963AE5" w:rsidRDefault="00352EBA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52EBA" w:rsidRPr="00963AE5" w:rsidRDefault="00352EBA" w:rsidP="00352EBA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Автор: </w:t>
            </w:r>
            <w:proofErr w:type="spellStart"/>
            <w:r>
              <w:rPr>
                <w:sz w:val="22"/>
                <w:szCs w:val="22"/>
              </w:rPr>
              <w:t>Ишимова</w:t>
            </w:r>
            <w:proofErr w:type="spellEnd"/>
            <w:r>
              <w:rPr>
                <w:sz w:val="22"/>
                <w:szCs w:val="22"/>
              </w:rPr>
              <w:t xml:space="preserve"> О. А.</w:t>
            </w:r>
          </w:p>
        </w:tc>
      </w:tr>
      <w:tr w:rsidR="00352EBA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52EBA" w:rsidRPr="00963AE5" w:rsidRDefault="00352EBA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52EBA" w:rsidRPr="00963AE5" w:rsidRDefault="00352EBA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 w:rsidRPr="00963AE5">
              <w:rPr>
                <w:i/>
                <w:sz w:val="22"/>
                <w:szCs w:val="22"/>
              </w:rPr>
              <w:t>новинка</w:t>
            </w:r>
          </w:p>
        </w:tc>
      </w:tr>
      <w:tr w:rsidR="00352EBA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52EBA" w:rsidRPr="00963AE5" w:rsidRDefault="00352EBA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52EBA" w:rsidRPr="00963AE5" w:rsidRDefault="00352EBA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Pr="00352EBA">
              <w:rPr>
                <w:sz w:val="22"/>
                <w:szCs w:val="22"/>
              </w:rPr>
              <w:t>978-5-09-032059-7</w:t>
            </w:r>
          </w:p>
        </w:tc>
      </w:tr>
      <w:tr w:rsidR="00352EBA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52EBA" w:rsidRPr="00963AE5" w:rsidRDefault="00352EBA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52EBA" w:rsidRPr="006E0F4F" w:rsidRDefault="00352EBA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>
              <w:rPr>
                <w:sz w:val="22"/>
                <w:szCs w:val="22"/>
              </w:rPr>
              <w:t xml:space="preserve"> 144</w:t>
            </w:r>
          </w:p>
        </w:tc>
      </w:tr>
      <w:tr w:rsidR="00352EBA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52EBA" w:rsidRPr="00963AE5" w:rsidRDefault="00352EBA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52EBA" w:rsidRPr="00963AE5" w:rsidRDefault="00352EBA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Обложка:</w:t>
            </w:r>
            <w:r w:rsidRPr="00963AE5">
              <w:rPr>
                <w:sz w:val="22"/>
                <w:szCs w:val="22"/>
              </w:rPr>
              <w:t xml:space="preserve"> мягкая</w:t>
            </w:r>
          </w:p>
        </w:tc>
      </w:tr>
      <w:tr w:rsidR="00352EBA" w:rsidRPr="00963AE5" w:rsidTr="00775C1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352EBA" w:rsidRPr="00963AE5" w:rsidRDefault="00352EBA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52EBA" w:rsidRPr="00963AE5" w:rsidRDefault="00352EBA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 w:rsidRPr="00352EBA">
              <w:rPr>
                <w:sz w:val="22"/>
                <w:szCs w:val="22"/>
              </w:rPr>
              <w:t>84*108/16</w:t>
            </w:r>
          </w:p>
        </w:tc>
      </w:tr>
      <w:tr w:rsidR="00352EBA" w:rsidRPr="00963AE5" w:rsidTr="00775C1B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352EBA" w:rsidRPr="00963AE5" w:rsidRDefault="00352EBA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52EBA" w:rsidRPr="00963AE5" w:rsidRDefault="00352EBA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>
              <w:rPr>
                <w:sz w:val="22"/>
                <w:szCs w:val="22"/>
              </w:rPr>
              <w:t>4</w:t>
            </w:r>
          </w:p>
        </w:tc>
      </w:tr>
      <w:tr w:rsidR="00352EBA" w:rsidRPr="00963AE5" w:rsidTr="00775C1B">
        <w:trPr>
          <w:trHeight w:val="214"/>
        </w:trPr>
        <w:tc>
          <w:tcPr>
            <w:tcW w:w="2165" w:type="dxa"/>
            <w:vMerge/>
            <w:shd w:val="clear" w:color="auto" w:fill="auto"/>
          </w:tcPr>
          <w:p w:rsidR="00352EBA" w:rsidRPr="00963AE5" w:rsidRDefault="00352EBA" w:rsidP="00775C1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352EBA" w:rsidRPr="00963AE5" w:rsidRDefault="00352EBA" w:rsidP="00775C1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Код 1С: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352EBA">
              <w:rPr>
                <w:sz w:val="22"/>
                <w:szCs w:val="22"/>
              </w:rPr>
              <w:t>40-0577-01</w:t>
            </w:r>
          </w:p>
        </w:tc>
      </w:tr>
      <w:tr w:rsidR="00352EBA" w:rsidRPr="00963AE5" w:rsidTr="00775C1B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352EBA" w:rsidRPr="003B5E89" w:rsidRDefault="00352EBA" w:rsidP="003B5E89">
            <w:pPr>
              <w:ind w:firstLine="709"/>
              <w:jc w:val="both"/>
              <w:rPr>
                <w:b/>
                <w:spacing w:val="-10"/>
                <w:sz w:val="22"/>
                <w:szCs w:val="22"/>
              </w:rPr>
            </w:pPr>
            <w:r w:rsidRPr="003B5E89">
              <w:rPr>
                <w:b/>
                <w:spacing w:val="-10"/>
                <w:sz w:val="22"/>
                <w:szCs w:val="22"/>
              </w:rPr>
              <w:t>Линия УМК «Логопедическое сопровождение учащихся начальных классов. Развитие речи. Чтение. Письмо»</w:t>
            </w:r>
          </w:p>
          <w:p w:rsidR="003B5E89" w:rsidRPr="003B5E89" w:rsidRDefault="003B5E89" w:rsidP="003B5E89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E89">
              <w:rPr>
                <w:rFonts w:eastAsia="Calibri"/>
                <w:sz w:val="22"/>
                <w:szCs w:val="22"/>
                <w:lang w:eastAsia="en-US"/>
              </w:rPr>
              <w:t xml:space="preserve">Тетрадь-помощница «Чтение. От буквы к слогу и словам» </w:t>
            </w:r>
            <w:proofErr w:type="gramStart"/>
            <w:r w:rsidRPr="003B5E89">
              <w:rPr>
                <w:rFonts w:eastAsia="Calibri"/>
                <w:sz w:val="22"/>
                <w:szCs w:val="22"/>
                <w:lang w:eastAsia="en-US"/>
              </w:rPr>
              <w:t>предназначена</w:t>
            </w:r>
            <w:proofErr w:type="gramEnd"/>
            <w:r w:rsidRPr="003B5E89">
              <w:rPr>
                <w:rFonts w:eastAsia="Calibri"/>
                <w:sz w:val="22"/>
                <w:szCs w:val="22"/>
                <w:lang w:eastAsia="en-US"/>
              </w:rPr>
              <w:t xml:space="preserve"> для занятий с учащимися 1–4 классов, имеющими трудности в овладении первоначальным навыком чтения (не читающие или медленно читающие дети).</w:t>
            </w:r>
          </w:p>
          <w:p w:rsidR="003B5E89" w:rsidRPr="003B5E89" w:rsidRDefault="003B5E89" w:rsidP="003B5E89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E89">
              <w:rPr>
                <w:rFonts w:eastAsia="Calibri"/>
                <w:sz w:val="22"/>
                <w:szCs w:val="22"/>
                <w:lang w:eastAsia="en-US"/>
              </w:rPr>
              <w:t xml:space="preserve">Задания пособия направлены на формирование </w:t>
            </w:r>
            <w:r w:rsidRPr="003B5E89">
              <w:rPr>
                <w:sz w:val="22"/>
                <w:szCs w:val="22"/>
              </w:rPr>
              <w:t xml:space="preserve">стабильного образа печатной буквы и </w:t>
            </w:r>
            <w:r w:rsidRPr="003B5E89">
              <w:rPr>
                <w:rFonts w:eastAsia="Calibri"/>
                <w:sz w:val="22"/>
                <w:szCs w:val="22"/>
                <w:lang w:eastAsia="en-US"/>
              </w:rPr>
              <w:t>подготавливают детей к овладению навыком плавного слогового чтения.</w:t>
            </w:r>
          </w:p>
          <w:p w:rsidR="003B5E89" w:rsidRPr="003B5E89" w:rsidRDefault="003B5E89" w:rsidP="003B5E89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E89">
              <w:rPr>
                <w:rFonts w:eastAsia="Calibri"/>
                <w:sz w:val="22"/>
                <w:szCs w:val="22"/>
                <w:lang w:eastAsia="en-US"/>
              </w:rPr>
              <w:t xml:space="preserve">В пособие включены 33 занятия, в которых используются специально разработанные упражнения и задания на формирование зрительно-пространственных, зрительно-двигательных, </w:t>
            </w:r>
            <w:proofErr w:type="spellStart"/>
            <w:r w:rsidRPr="003B5E89">
              <w:rPr>
                <w:rFonts w:eastAsia="Calibri"/>
                <w:sz w:val="22"/>
                <w:szCs w:val="22"/>
                <w:lang w:eastAsia="en-US"/>
              </w:rPr>
              <w:t>речедвигательных</w:t>
            </w:r>
            <w:proofErr w:type="spellEnd"/>
            <w:r w:rsidRPr="003B5E89">
              <w:rPr>
                <w:rFonts w:eastAsia="Calibri"/>
                <w:sz w:val="22"/>
                <w:szCs w:val="22"/>
                <w:lang w:eastAsia="en-US"/>
              </w:rPr>
              <w:t xml:space="preserve"> и речеслуховых представлений. Материал для заданий отобран с учётом частотности печатных букв и особенностей расположения их элементов. Для каждого последующего занятия слоги и слова составлены из ранее изученных букв. В пособии предусмотрено самостоятельное промежуточное оценивание результатов выполнения заданий для развития самоконтроля. </w:t>
            </w:r>
          </w:p>
          <w:p w:rsidR="003B5E89" w:rsidRPr="003B5E89" w:rsidRDefault="003B5E89" w:rsidP="003B5E89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E89">
              <w:rPr>
                <w:rFonts w:eastAsia="Calibri"/>
                <w:sz w:val="22"/>
                <w:szCs w:val="22"/>
                <w:lang w:eastAsia="en-US"/>
              </w:rPr>
              <w:t xml:space="preserve">Пособие входит в учебно-методический комплекс «Логопедическое сопровождение учащихся начальных классов», способствующий освоению </w:t>
            </w:r>
            <w:proofErr w:type="gramStart"/>
            <w:r w:rsidRPr="003B5E89">
              <w:rPr>
                <w:rFonts w:eastAsia="Calibri"/>
                <w:sz w:val="22"/>
                <w:szCs w:val="22"/>
                <w:lang w:eastAsia="en-US"/>
              </w:rPr>
              <w:t>обучающимися</w:t>
            </w:r>
            <w:proofErr w:type="gramEnd"/>
            <w:r w:rsidRPr="003B5E89">
              <w:rPr>
                <w:rFonts w:eastAsia="Calibri"/>
                <w:sz w:val="22"/>
                <w:szCs w:val="22"/>
                <w:lang w:eastAsia="en-US"/>
              </w:rPr>
              <w:t xml:space="preserve"> основной </w:t>
            </w:r>
            <w:r w:rsidRPr="003B5E89">
              <w:rPr>
                <w:rFonts w:eastAsia="Calibri"/>
                <w:sz w:val="22"/>
                <w:szCs w:val="22"/>
                <w:lang w:eastAsia="en-US"/>
              </w:rPr>
              <w:lastRenderedPageBreak/>
              <w:t>образовательной программы начального общего образования. Данное издание начинает серию пособий по чтению.</w:t>
            </w:r>
          </w:p>
          <w:p w:rsidR="003B5E89" w:rsidRPr="003B5E89" w:rsidRDefault="003B5E89" w:rsidP="003B5E89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E89">
              <w:rPr>
                <w:rFonts w:eastAsia="Calibri"/>
                <w:sz w:val="22"/>
                <w:szCs w:val="22"/>
                <w:lang w:eastAsia="en-US"/>
              </w:rPr>
              <w:t xml:space="preserve">Тетрадь-помощницу можно использовать в урочной или внеурочной деятельности, в сопровождающей её коррекционно-педагогической работе, при оказании помощи детям со стороны родителей. </w:t>
            </w:r>
          </w:p>
          <w:p w:rsidR="00352EBA" w:rsidRPr="003B5E89" w:rsidRDefault="003B5E89" w:rsidP="003B5E89">
            <w:pPr>
              <w:ind w:firstLine="709"/>
              <w:jc w:val="both"/>
              <w:rPr>
                <w:b/>
                <w:spacing w:val="-10"/>
                <w:sz w:val="22"/>
                <w:szCs w:val="22"/>
              </w:rPr>
            </w:pPr>
            <w:r w:rsidRPr="003B5E89">
              <w:rPr>
                <w:rFonts w:eastAsia="Calibri"/>
                <w:sz w:val="22"/>
                <w:szCs w:val="22"/>
                <w:lang w:eastAsia="en-US"/>
              </w:rPr>
              <w:t>Пособие может быть использовано на занятиях с детьми старшего дошкольного возраста.</w:t>
            </w:r>
          </w:p>
        </w:tc>
      </w:tr>
    </w:tbl>
    <w:p w:rsidR="00352EBA" w:rsidRPr="00963AE5" w:rsidRDefault="00352EBA" w:rsidP="00685C84">
      <w:pPr>
        <w:rPr>
          <w:sz w:val="22"/>
          <w:szCs w:val="22"/>
        </w:rPr>
      </w:pPr>
    </w:p>
    <w:p w:rsidR="0063405D" w:rsidRDefault="00E4615B" w:rsidP="00E4615B">
      <w:pPr>
        <w:jc w:val="both"/>
        <w:rPr>
          <w:b/>
          <w:sz w:val="22"/>
          <w:szCs w:val="22"/>
          <w:u w:val="single"/>
          <w:lang w:val="en-US"/>
        </w:rPr>
      </w:pPr>
      <w:r>
        <w:rPr>
          <w:b/>
          <w:sz w:val="22"/>
          <w:szCs w:val="22"/>
          <w:u w:val="single"/>
        </w:rPr>
        <w:t>Санкт-Петербургский филиал</w:t>
      </w:r>
    </w:p>
    <w:p w:rsidR="0063405D" w:rsidRPr="0063405D" w:rsidRDefault="0063405D" w:rsidP="00E4615B">
      <w:pPr>
        <w:jc w:val="both"/>
        <w:rPr>
          <w:b/>
          <w:sz w:val="22"/>
          <w:szCs w:val="22"/>
          <w:u w:val="single"/>
          <w:lang w:val="en-US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E4615B" w:rsidRPr="00963AE5" w:rsidTr="00E4615B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4615B" w:rsidRPr="00963AE5" w:rsidRDefault="00854398" w:rsidP="00E4615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2778A59C" wp14:editId="5A761C13">
                  <wp:extent cx="1256306" cy="1669776"/>
                  <wp:effectExtent l="19050" t="19050" r="20320" b="26035"/>
                  <wp:docPr id="19" name="Рисунок 19" descr="C:\Documents and Settings\IOvsyankina\Рабочий стол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IOvsyankina\Рабочий стол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112" cy="16695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E4615B" w:rsidRPr="00963AE5" w:rsidRDefault="00E4615B" w:rsidP="00AB1855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Название: </w:t>
            </w:r>
            <w:r w:rsidRPr="00E4615B">
              <w:rPr>
                <w:sz w:val="22"/>
                <w:szCs w:val="22"/>
              </w:rPr>
              <w:t>Русский язык. Литературное чтение. Дидактические материалы. 3-4 клас</w:t>
            </w:r>
            <w:r w:rsidR="00AB1855">
              <w:rPr>
                <w:sz w:val="22"/>
                <w:szCs w:val="22"/>
              </w:rPr>
              <w:t>сы. (II уровень сложности)</w:t>
            </w:r>
          </w:p>
        </w:tc>
      </w:tr>
      <w:tr w:rsidR="00E4615B" w:rsidRPr="00963AE5" w:rsidTr="00E4615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4615B" w:rsidRPr="00963AE5" w:rsidRDefault="00E4615B" w:rsidP="00E4615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E4615B" w:rsidRPr="00963AE5" w:rsidRDefault="00E4615B" w:rsidP="00E4615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Автор: </w:t>
            </w:r>
            <w:r w:rsidRPr="00E4615B">
              <w:rPr>
                <w:sz w:val="22"/>
                <w:szCs w:val="22"/>
              </w:rPr>
              <w:t xml:space="preserve">Турова Г. А., </w:t>
            </w:r>
            <w:proofErr w:type="spellStart"/>
            <w:r w:rsidRPr="00E4615B">
              <w:rPr>
                <w:sz w:val="22"/>
                <w:szCs w:val="22"/>
              </w:rPr>
              <w:t>Скороспелкина</w:t>
            </w:r>
            <w:proofErr w:type="spellEnd"/>
            <w:r w:rsidRPr="00E4615B">
              <w:rPr>
                <w:sz w:val="22"/>
                <w:szCs w:val="22"/>
              </w:rPr>
              <w:t xml:space="preserve"> Г. С., </w:t>
            </w:r>
            <w:proofErr w:type="spellStart"/>
            <w:r w:rsidRPr="00E4615B">
              <w:rPr>
                <w:sz w:val="22"/>
                <w:szCs w:val="22"/>
              </w:rPr>
              <w:t>Шерстобитова</w:t>
            </w:r>
            <w:proofErr w:type="spellEnd"/>
            <w:r w:rsidRPr="00E4615B">
              <w:rPr>
                <w:sz w:val="22"/>
                <w:szCs w:val="22"/>
              </w:rPr>
              <w:t xml:space="preserve"> И. А. и др.</w:t>
            </w:r>
          </w:p>
        </w:tc>
      </w:tr>
      <w:tr w:rsidR="00E4615B" w:rsidRPr="00963AE5" w:rsidTr="00E4615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4615B" w:rsidRPr="00963AE5" w:rsidRDefault="00E4615B" w:rsidP="00E4615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E4615B" w:rsidRPr="00963AE5" w:rsidRDefault="00E4615B" w:rsidP="00E4615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переработка</w:t>
            </w:r>
          </w:p>
        </w:tc>
      </w:tr>
      <w:tr w:rsidR="00E4615B" w:rsidRPr="00963AE5" w:rsidTr="00E4615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4615B" w:rsidRPr="00963AE5" w:rsidRDefault="00E4615B" w:rsidP="00E4615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E4615B" w:rsidRPr="00963AE5" w:rsidRDefault="00E4615B" w:rsidP="00E4615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Pr="00E4615B">
              <w:rPr>
                <w:sz w:val="22"/>
                <w:szCs w:val="22"/>
              </w:rPr>
              <w:t>978-5-09-033254-5</w:t>
            </w:r>
          </w:p>
        </w:tc>
      </w:tr>
      <w:tr w:rsidR="00E4615B" w:rsidRPr="00963AE5" w:rsidTr="00E4615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4615B" w:rsidRPr="00963AE5" w:rsidRDefault="00E4615B" w:rsidP="00E4615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E4615B" w:rsidRPr="006E0F4F" w:rsidRDefault="00E4615B" w:rsidP="00E4615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>
              <w:rPr>
                <w:sz w:val="22"/>
                <w:szCs w:val="22"/>
              </w:rPr>
              <w:t xml:space="preserve"> 48</w:t>
            </w:r>
          </w:p>
        </w:tc>
      </w:tr>
      <w:tr w:rsidR="00E4615B" w:rsidRPr="00963AE5" w:rsidTr="00E4615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4615B" w:rsidRPr="00963AE5" w:rsidRDefault="00E4615B" w:rsidP="00E4615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E4615B" w:rsidRPr="00963AE5" w:rsidRDefault="00E4615B" w:rsidP="00E4615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Обложка:</w:t>
            </w:r>
            <w:r w:rsidRPr="00963AE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папка</w:t>
            </w:r>
          </w:p>
        </w:tc>
      </w:tr>
      <w:tr w:rsidR="00E4615B" w:rsidRPr="00963AE5" w:rsidTr="00E4615B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E4615B" w:rsidRPr="00963AE5" w:rsidRDefault="00E4615B" w:rsidP="00E4615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E4615B" w:rsidRPr="00963AE5" w:rsidRDefault="00E4615B" w:rsidP="00E4615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 w:rsidRPr="00E4615B">
              <w:rPr>
                <w:sz w:val="22"/>
                <w:szCs w:val="22"/>
              </w:rPr>
              <w:t>84*108/16</w:t>
            </w:r>
          </w:p>
        </w:tc>
      </w:tr>
      <w:tr w:rsidR="00E4615B" w:rsidRPr="00963AE5" w:rsidTr="00E4615B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E4615B" w:rsidRPr="00963AE5" w:rsidRDefault="00E4615B" w:rsidP="00E4615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E4615B" w:rsidRPr="00963AE5" w:rsidRDefault="00E4615B" w:rsidP="00E4615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>
              <w:rPr>
                <w:sz w:val="22"/>
                <w:szCs w:val="22"/>
              </w:rPr>
              <w:t>4</w:t>
            </w:r>
          </w:p>
        </w:tc>
      </w:tr>
      <w:tr w:rsidR="00E4615B" w:rsidRPr="00963AE5" w:rsidTr="00E4615B">
        <w:trPr>
          <w:trHeight w:val="214"/>
        </w:trPr>
        <w:tc>
          <w:tcPr>
            <w:tcW w:w="2165" w:type="dxa"/>
            <w:vMerge/>
            <w:shd w:val="clear" w:color="auto" w:fill="auto"/>
          </w:tcPr>
          <w:p w:rsidR="00E4615B" w:rsidRPr="00963AE5" w:rsidRDefault="00E4615B" w:rsidP="00E4615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E4615B" w:rsidRPr="00963AE5" w:rsidRDefault="00E4615B" w:rsidP="00E4615B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Код 1С: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E4615B">
              <w:rPr>
                <w:sz w:val="22"/>
                <w:szCs w:val="22"/>
              </w:rPr>
              <w:t>05-0339-02</w:t>
            </w:r>
          </w:p>
        </w:tc>
      </w:tr>
      <w:tr w:rsidR="00E4615B" w:rsidRPr="00963AE5" w:rsidTr="00E4615B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E4615B" w:rsidRPr="0077370E" w:rsidRDefault="00E4615B" w:rsidP="0077370E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77370E">
              <w:rPr>
                <w:b/>
                <w:sz w:val="22"/>
                <w:szCs w:val="22"/>
              </w:rPr>
              <w:t>Линия УМК «</w:t>
            </w:r>
            <w:r w:rsidR="004A208E" w:rsidRPr="0077370E">
              <w:rPr>
                <w:b/>
                <w:sz w:val="22"/>
                <w:szCs w:val="22"/>
              </w:rPr>
              <w:t>Русский язык и литературное чтение. Предметная линия для детей мигрантов и переселенцев (1</w:t>
            </w:r>
            <w:r w:rsidR="0077370E">
              <w:rPr>
                <w:b/>
                <w:sz w:val="22"/>
                <w:szCs w:val="22"/>
              </w:rPr>
              <w:t>–</w:t>
            </w:r>
            <w:r w:rsidR="004A208E" w:rsidRPr="0077370E">
              <w:rPr>
                <w:b/>
                <w:sz w:val="22"/>
                <w:szCs w:val="22"/>
              </w:rPr>
              <w:t>4 классы)</w:t>
            </w:r>
            <w:r w:rsidRPr="0077370E">
              <w:rPr>
                <w:b/>
                <w:sz w:val="22"/>
                <w:szCs w:val="22"/>
              </w:rPr>
              <w:t>»</w:t>
            </w:r>
          </w:p>
          <w:p w:rsidR="00E4615B" w:rsidRPr="0077370E" w:rsidRDefault="0077370E" w:rsidP="0077370E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77370E">
              <w:rPr>
                <w:sz w:val="22"/>
                <w:szCs w:val="22"/>
              </w:rPr>
              <w:t>Пособие содержит дидактические материалы, включающие теоретические сведения и  практические задания на закрепление наиболее сложных тем по русскому языку и литературному чтению и предназначенные для детей, которые к 3</w:t>
            </w:r>
            <w:r>
              <w:rPr>
                <w:sz w:val="22"/>
                <w:szCs w:val="22"/>
              </w:rPr>
              <w:t>–</w:t>
            </w:r>
            <w:r w:rsidRPr="0077370E">
              <w:rPr>
                <w:sz w:val="22"/>
                <w:szCs w:val="22"/>
              </w:rPr>
              <w:t>4 классу обучения русскому языку владеют им в объёме умений и навыков всех видов речевой деятельности с сохранением в них интерференционных явлений. При переработке содержание материалов соотносилось с содержанием переработанных учебников.</w:t>
            </w:r>
          </w:p>
        </w:tc>
      </w:tr>
    </w:tbl>
    <w:p w:rsidR="0063405D" w:rsidRPr="00EE5C2F" w:rsidRDefault="0063405D" w:rsidP="00E4615B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63405D" w:rsidRPr="00963AE5" w:rsidTr="00113575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3405D" w:rsidRPr="00963AE5" w:rsidRDefault="0063405D" w:rsidP="0011357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27BA59C0" wp14:editId="3311D891">
                  <wp:extent cx="1248354" cy="1669774"/>
                  <wp:effectExtent l="19050" t="19050" r="28575" b="26035"/>
                  <wp:docPr id="6" name="Рисунок 6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163" cy="16695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63405D" w:rsidRPr="0063405D" w:rsidRDefault="0063405D" w:rsidP="00113575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Название: </w:t>
            </w:r>
            <w:r w:rsidRPr="00E4615B">
              <w:rPr>
                <w:sz w:val="22"/>
                <w:szCs w:val="22"/>
              </w:rPr>
              <w:t>Литературное чтение. 3 класс. Учебник для детей мигрантов и переселенцев</w:t>
            </w:r>
          </w:p>
        </w:tc>
      </w:tr>
      <w:tr w:rsidR="0063405D" w:rsidRPr="00963AE5" w:rsidTr="00113575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3405D" w:rsidRPr="00963AE5" w:rsidRDefault="0063405D" w:rsidP="001135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3405D" w:rsidRPr="00963AE5" w:rsidRDefault="0063405D" w:rsidP="00113575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Автор: </w:t>
            </w:r>
            <w:proofErr w:type="spellStart"/>
            <w:r w:rsidRPr="00E4615B">
              <w:rPr>
                <w:sz w:val="22"/>
                <w:szCs w:val="22"/>
              </w:rPr>
              <w:t>Сахипова</w:t>
            </w:r>
            <w:proofErr w:type="spellEnd"/>
            <w:r w:rsidRPr="00E4615B">
              <w:rPr>
                <w:sz w:val="22"/>
                <w:szCs w:val="22"/>
              </w:rPr>
              <w:t xml:space="preserve"> З</w:t>
            </w:r>
            <w:r>
              <w:rPr>
                <w:sz w:val="22"/>
                <w:szCs w:val="22"/>
              </w:rPr>
              <w:t xml:space="preserve">. Г., Орлова Т. Н., Бабурин А. </w:t>
            </w:r>
            <w:r w:rsidR="00190512">
              <w:rPr>
                <w:sz w:val="22"/>
                <w:szCs w:val="22"/>
              </w:rPr>
              <w:t>В.</w:t>
            </w:r>
          </w:p>
        </w:tc>
      </w:tr>
      <w:tr w:rsidR="0063405D" w:rsidRPr="00963AE5" w:rsidTr="00113575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3405D" w:rsidRPr="00963AE5" w:rsidRDefault="0063405D" w:rsidP="001135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3405D" w:rsidRPr="00963AE5" w:rsidRDefault="0063405D" w:rsidP="00113575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переработка</w:t>
            </w:r>
          </w:p>
        </w:tc>
      </w:tr>
      <w:tr w:rsidR="0063405D" w:rsidRPr="00963AE5" w:rsidTr="00113575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3405D" w:rsidRPr="00963AE5" w:rsidRDefault="0063405D" w:rsidP="001135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3405D" w:rsidRPr="00963AE5" w:rsidRDefault="0063405D" w:rsidP="00113575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Pr="00E4615B">
              <w:rPr>
                <w:sz w:val="22"/>
                <w:szCs w:val="22"/>
              </w:rPr>
              <w:t>978-5-09-033259-0</w:t>
            </w:r>
          </w:p>
        </w:tc>
      </w:tr>
      <w:tr w:rsidR="0063405D" w:rsidRPr="00963AE5" w:rsidTr="00113575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3405D" w:rsidRPr="00963AE5" w:rsidRDefault="0063405D" w:rsidP="001135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3405D" w:rsidRPr="006E0F4F" w:rsidRDefault="0063405D" w:rsidP="00113575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>
              <w:rPr>
                <w:sz w:val="22"/>
                <w:szCs w:val="22"/>
              </w:rPr>
              <w:t xml:space="preserve"> 176</w:t>
            </w:r>
          </w:p>
        </w:tc>
      </w:tr>
      <w:tr w:rsidR="0063405D" w:rsidRPr="00963AE5" w:rsidTr="00113575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3405D" w:rsidRPr="00963AE5" w:rsidRDefault="0063405D" w:rsidP="001135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3405D" w:rsidRPr="00963AE5" w:rsidRDefault="0063405D" w:rsidP="00113575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Обложка:</w:t>
            </w:r>
            <w:r w:rsidRPr="00963AE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мягкая</w:t>
            </w:r>
          </w:p>
        </w:tc>
      </w:tr>
      <w:tr w:rsidR="0063405D" w:rsidRPr="00963AE5" w:rsidTr="00113575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63405D" w:rsidRPr="00963AE5" w:rsidRDefault="0063405D" w:rsidP="001135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3405D" w:rsidRPr="00963AE5" w:rsidRDefault="0063405D" w:rsidP="00113575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 w:rsidRPr="00E4615B">
              <w:rPr>
                <w:sz w:val="22"/>
                <w:szCs w:val="22"/>
              </w:rPr>
              <w:t>70*90/16</w:t>
            </w:r>
          </w:p>
        </w:tc>
      </w:tr>
      <w:tr w:rsidR="0063405D" w:rsidRPr="00963AE5" w:rsidTr="00113575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63405D" w:rsidRPr="00963AE5" w:rsidRDefault="0063405D" w:rsidP="001135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3405D" w:rsidRPr="00963AE5" w:rsidRDefault="0063405D" w:rsidP="00113575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>
              <w:rPr>
                <w:sz w:val="22"/>
                <w:szCs w:val="22"/>
              </w:rPr>
              <w:t>4</w:t>
            </w:r>
          </w:p>
        </w:tc>
      </w:tr>
      <w:tr w:rsidR="0063405D" w:rsidRPr="00963AE5" w:rsidTr="00113575">
        <w:trPr>
          <w:trHeight w:val="214"/>
        </w:trPr>
        <w:tc>
          <w:tcPr>
            <w:tcW w:w="2165" w:type="dxa"/>
            <w:vMerge/>
            <w:shd w:val="clear" w:color="auto" w:fill="auto"/>
          </w:tcPr>
          <w:p w:rsidR="0063405D" w:rsidRPr="00963AE5" w:rsidRDefault="0063405D" w:rsidP="001135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63405D" w:rsidRPr="00963AE5" w:rsidRDefault="0063405D" w:rsidP="00113575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Код 1С: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E4615B">
              <w:rPr>
                <w:sz w:val="22"/>
                <w:szCs w:val="22"/>
              </w:rPr>
              <w:t>06-0205-02</w:t>
            </w:r>
          </w:p>
        </w:tc>
      </w:tr>
      <w:tr w:rsidR="0063405D" w:rsidRPr="00963AE5" w:rsidTr="00113575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63405D" w:rsidRDefault="0063405D" w:rsidP="00113575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E4615B">
              <w:rPr>
                <w:b/>
                <w:sz w:val="22"/>
                <w:szCs w:val="22"/>
              </w:rPr>
              <w:t>Линия УМК «</w:t>
            </w:r>
            <w:r w:rsidRPr="004A208E">
              <w:rPr>
                <w:b/>
                <w:sz w:val="22"/>
                <w:szCs w:val="22"/>
              </w:rPr>
              <w:t>Русский язык и литературное чтение. Предметная линия для детей мигрантов и переселенцев (1</w:t>
            </w:r>
            <w:r w:rsidR="00190512">
              <w:rPr>
                <w:b/>
                <w:sz w:val="22"/>
                <w:szCs w:val="22"/>
              </w:rPr>
              <w:t>–</w:t>
            </w:r>
            <w:r w:rsidRPr="004A208E">
              <w:rPr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</w:rPr>
              <w:t xml:space="preserve"> классы</w:t>
            </w:r>
            <w:r w:rsidRPr="004A208E">
              <w:rPr>
                <w:b/>
                <w:sz w:val="22"/>
                <w:szCs w:val="22"/>
              </w:rPr>
              <w:t>)</w:t>
            </w:r>
            <w:r w:rsidRPr="00E4615B">
              <w:rPr>
                <w:b/>
                <w:sz w:val="22"/>
                <w:szCs w:val="22"/>
              </w:rPr>
              <w:t>»</w:t>
            </w:r>
          </w:p>
          <w:p w:rsidR="00190512" w:rsidRPr="00190512" w:rsidRDefault="00190512" w:rsidP="00190512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90512">
              <w:rPr>
                <w:rFonts w:eastAsia="Calibri"/>
                <w:sz w:val="22"/>
                <w:szCs w:val="22"/>
                <w:lang w:eastAsia="en-US"/>
              </w:rPr>
              <w:t>Учебник по литературному чтению для 3 класса решает задачи не только обучения детей мигрантов и переселенцев, но и их воспитания.</w:t>
            </w:r>
          </w:p>
          <w:p w:rsidR="00190512" w:rsidRPr="00190512" w:rsidRDefault="00190512" w:rsidP="00190512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90512">
              <w:rPr>
                <w:rFonts w:eastAsia="Calibri"/>
                <w:sz w:val="22"/>
                <w:szCs w:val="22"/>
                <w:lang w:eastAsia="en-US"/>
              </w:rPr>
              <w:t xml:space="preserve">Знакомство учащихся с доступными их возрасту художественными произведениями, духовно-нравственное и эстетическое содержание которых активно влияет на чувства, сознание и волю читателя, способствует  формированию личностных качеств, соответствующих национальным и общечеловеческим ценностям. Ориентация учащихся на моральные нормы развивает у них умение соотносить свои поступки с этическими принципами поведения культурного человека, формирует навыки доброжелательного сотрудничества. </w:t>
            </w:r>
          </w:p>
          <w:p w:rsidR="00190512" w:rsidRPr="00190512" w:rsidRDefault="00190512" w:rsidP="00190512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90512">
              <w:rPr>
                <w:rFonts w:eastAsia="Calibri"/>
                <w:sz w:val="22"/>
                <w:szCs w:val="22"/>
                <w:lang w:eastAsia="en-US"/>
              </w:rPr>
              <w:t>В процессе освоения курса литературного чтения в 3 классе у детей мигрантов повышается уровень коммуникативной культуры: формируются умения составлять диалоги, высказывать собственное мнение, строить монолог в соответствии с речевой задачей, работать с различными видами текстов, самостоятельно пользоваться справочным аппаратом учебника, находить информацию в словарях, справочниках и энциклопедиях.</w:t>
            </w:r>
          </w:p>
          <w:p w:rsidR="0063405D" w:rsidRPr="00190512" w:rsidRDefault="00190512" w:rsidP="00190512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190512">
              <w:rPr>
                <w:rFonts w:eastAsia="Calibri"/>
                <w:sz w:val="22"/>
                <w:szCs w:val="22"/>
                <w:lang w:eastAsia="en-US"/>
              </w:rPr>
              <w:t>При переработке учебника было скорректировано содержательное построение разделов, переформулирован ряд вопросов и заданий.</w:t>
            </w:r>
          </w:p>
        </w:tc>
      </w:tr>
    </w:tbl>
    <w:p w:rsidR="0063405D" w:rsidRDefault="0063405D" w:rsidP="00E4615B">
      <w:pPr>
        <w:jc w:val="both"/>
        <w:rPr>
          <w:b/>
          <w:sz w:val="22"/>
          <w:szCs w:val="22"/>
          <w:u w:val="single"/>
        </w:rPr>
      </w:pPr>
    </w:p>
    <w:p w:rsidR="008E535E" w:rsidRDefault="008E535E" w:rsidP="00E4615B">
      <w:pPr>
        <w:jc w:val="both"/>
        <w:rPr>
          <w:b/>
          <w:sz w:val="22"/>
          <w:szCs w:val="22"/>
          <w:u w:val="single"/>
        </w:rPr>
      </w:pPr>
    </w:p>
    <w:p w:rsidR="008E535E" w:rsidRDefault="008E535E" w:rsidP="00E4615B">
      <w:pPr>
        <w:jc w:val="both"/>
        <w:rPr>
          <w:b/>
          <w:sz w:val="22"/>
          <w:szCs w:val="22"/>
          <w:u w:val="single"/>
        </w:rPr>
      </w:pPr>
    </w:p>
    <w:p w:rsidR="008E535E" w:rsidRDefault="008E535E" w:rsidP="00E4615B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8E535E" w:rsidRPr="00963AE5" w:rsidTr="00F00B67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535E" w:rsidRPr="00963AE5" w:rsidRDefault="008E535E" w:rsidP="00F00B67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lastRenderedPageBreak/>
              <w:drawing>
                <wp:inline distT="0" distB="0" distL="0" distR="0" wp14:anchorId="60FAEC34" wp14:editId="15446574">
                  <wp:extent cx="1240403" cy="1717481"/>
                  <wp:effectExtent l="19050" t="19050" r="17145" b="16510"/>
                  <wp:docPr id="249" name="Рисунок 249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213" cy="17172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8E535E" w:rsidRPr="00963AE5" w:rsidRDefault="008E535E" w:rsidP="00F00B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Название: </w:t>
            </w:r>
            <w:r w:rsidRPr="00963AE5">
              <w:rPr>
                <w:sz w:val="22"/>
                <w:szCs w:val="22"/>
              </w:rPr>
              <w:t>Русский язык. 4 класс. Учебник для детей мигрантов и переселенцев</w:t>
            </w:r>
          </w:p>
        </w:tc>
      </w:tr>
      <w:tr w:rsidR="008E535E" w:rsidRPr="00963AE5" w:rsidTr="00F00B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8E535E" w:rsidRPr="00963AE5" w:rsidRDefault="008E535E" w:rsidP="00F00B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8E535E" w:rsidRPr="00963AE5" w:rsidRDefault="008E535E" w:rsidP="00F00B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Автор: </w:t>
            </w:r>
            <w:proofErr w:type="spellStart"/>
            <w:r w:rsidRPr="00963AE5">
              <w:rPr>
                <w:sz w:val="22"/>
                <w:szCs w:val="22"/>
              </w:rPr>
              <w:t>Азнабаева</w:t>
            </w:r>
            <w:proofErr w:type="spellEnd"/>
            <w:r w:rsidRPr="00963AE5">
              <w:rPr>
                <w:sz w:val="22"/>
                <w:szCs w:val="22"/>
              </w:rPr>
              <w:t xml:space="preserve"> Ф. Ф., Арт</w:t>
            </w:r>
            <w:r>
              <w:rPr>
                <w:sz w:val="22"/>
                <w:szCs w:val="22"/>
              </w:rPr>
              <w:t>ё</w:t>
            </w:r>
            <w:r w:rsidRPr="00963AE5">
              <w:rPr>
                <w:sz w:val="22"/>
                <w:szCs w:val="22"/>
              </w:rPr>
              <w:t>менко О. И.</w:t>
            </w:r>
          </w:p>
        </w:tc>
      </w:tr>
      <w:tr w:rsidR="008E535E" w:rsidRPr="00963AE5" w:rsidTr="00F00B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8E535E" w:rsidRPr="00963AE5" w:rsidRDefault="008E535E" w:rsidP="00F00B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8E535E" w:rsidRPr="00963AE5" w:rsidRDefault="008E535E" w:rsidP="00F00B6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Наличие грифа: </w:t>
            </w:r>
            <w:r>
              <w:rPr>
                <w:sz w:val="22"/>
                <w:szCs w:val="22"/>
              </w:rPr>
              <w:t>р</w:t>
            </w:r>
            <w:r w:rsidRPr="00145234">
              <w:rPr>
                <w:sz w:val="22"/>
                <w:szCs w:val="22"/>
              </w:rPr>
              <w:t>екомендовано (ФГОС)</w:t>
            </w:r>
          </w:p>
        </w:tc>
      </w:tr>
      <w:tr w:rsidR="008E535E" w:rsidRPr="00963AE5" w:rsidTr="00F00B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8E535E" w:rsidRPr="00963AE5" w:rsidRDefault="008E535E" w:rsidP="00F00B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8E535E" w:rsidRPr="00963AE5" w:rsidRDefault="008E535E" w:rsidP="00F00B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 w:rsidRPr="00963AE5">
              <w:rPr>
                <w:i/>
                <w:sz w:val="22"/>
                <w:szCs w:val="22"/>
              </w:rPr>
              <w:t>переработка</w:t>
            </w:r>
          </w:p>
        </w:tc>
      </w:tr>
      <w:tr w:rsidR="008E535E" w:rsidRPr="00963AE5" w:rsidTr="00F00B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8E535E" w:rsidRPr="00963AE5" w:rsidRDefault="008E535E" w:rsidP="00F00B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8E535E" w:rsidRPr="00963AE5" w:rsidRDefault="008E535E" w:rsidP="00F00B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Pr="00963AE5">
              <w:rPr>
                <w:sz w:val="22"/>
                <w:szCs w:val="22"/>
              </w:rPr>
              <w:t>978-5-09-033256-9</w:t>
            </w:r>
          </w:p>
        </w:tc>
      </w:tr>
      <w:tr w:rsidR="008E535E" w:rsidRPr="00963AE5" w:rsidTr="00F00B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8E535E" w:rsidRPr="00963AE5" w:rsidRDefault="008E535E" w:rsidP="00F00B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8E535E" w:rsidRPr="00963AE5" w:rsidRDefault="008E535E" w:rsidP="00F00B67">
            <w:pPr>
              <w:jc w:val="both"/>
              <w:rPr>
                <w:sz w:val="22"/>
                <w:szCs w:val="22"/>
                <w:lang w:val="en-US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 w:rsidRPr="00963AE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192</w:t>
            </w:r>
          </w:p>
        </w:tc>
      </w:tr>
      <w:tr w:rsidR="008E535E" w:rsidRPr="00963AE5" w:rsidTr="00F00B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8E535E" w:rsidRPr="00963AE5" w:rsidRDefault="008E535E" w:rsidP="00F00B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8E535E" w:rsidRPr="00963AE5" w:rsidRDefault="008E535E" w:rsidP="00F00B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Обложка:</w:t>
            </w:r>
            <w:r w:rsidRPr="00963AE5">
              <w:rPr>
                <w:sz w:val="22"/>
                <w:szCs w:val="22"/>
              </w:rPr>
              <w:t xml:space="preserve"> мягкая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8E535E" w:rsidRPr="00963AE5" w:rsidTr="00F00B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8E535E" w:rsidRPr="00963AE5" w:rsidRDefault="008E535E" w:rsidP="00F00B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8E535E" w:rsidRPr="00963AE5" w:rsidRDefault="008E535E" w:rsidP="00F00B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 w:rsidRPr="00963AE5">
              <w:rPr>
                <w:sz w:val="22"/>
                <w:szCs w:val="22"/>
              </w:rPr>
              <w:t>70*</w:t>
            </w:r>
            <w:r>
              <w:rPr>
                <w:sz w:val="22"/>
                <w:szCs w:val="22"/>
              </w:rPr>
              <w:t>100</w:t>
            </w:r>
            <w:r w:rsidRPr="00963AE5">
              <w:rPr>
                <w:sz w:val="22"/>
                <w:szCs w:val="22"/>
              </w:rPr>
              <w:t>/16</w:t>
            </w:r>
          </w:p>
        </w:tc>
      </w:tr>
      <w:tr w:rsidR="008E535E" w:rsidRPr="00963AE5" w:rsidTr="00F00B67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8E535E" w:rsidRPr="00963AE5" w:rsidRDefault="008E535E" w:rsidP="00F00B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8E535E" w:rsidRPr="00963AE5" w:rsidRDefault="008E535E" w:rsidP="00F00B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 w:rsidRPr="00963AE5">
              <w:rPr>
                <w:sz w:val="22"/>
                <w:szCs w:val="22"/>
              </w:rPr>
              <w:t>4</w:t>
            </w:r>
          </w:p>
        </w:tc>
      </w:tr>
      <w:tr w:rsidR="008E535E" w:rsidRPr="00963AE5" w:rsidTr="00F00B67">
        <w:trPr>
          <w:trHeight w:val="214"/>
        </w:trPr>
        <w:tc>
          <w:tcPr>
            <w:tcW w:w="2165" w:type="dxa"/>
            <w:vMerge/>
            <w:shd w:val="clear" w:color="auto" w:fill="auto"/>
          </w:tcPr>
          <w:p w:rsidR="008E535E" w:rsidRPr="00963AE5" w:rsidRDefault="008E535E" w:rsidP="00F00B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8E535E" w:rsidRPr="00963AE5" w:rsidRDefault="008E535E" w:rsidP="00F00B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Код 1С:</w:t>
            </w:r>
            <w:r w:rsidRPr="00963AE5">
              <w:rPr>
                <w:sz w:val="22"/>
                <w:szCs w:val="22"/>
              </w:rPr>
              <w:t xml:space="preserve"> 05-0335-02</w:t>
            </w:r>
          </w:p>
        </w:tc>
      </w:tr>
      <w:tr w:rsidR="008E535E" w:rsidRPr="00963AE5" w:rsidTr="00F00B67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8E535E" w:rsidRDefault="008E535E" w:rsidP="00F00B67">
            <w:pPr>
              <w:ind w:firstLine="709"/>
              <w:jc w:val="both"/>
              <w:rPr>
                <w:b/>
                <w:spacing w:val="-10"/>
                <w:sz w:val="22"/>
                <w:szCs w:val="22"/>
              </w:rPr>
            </w:pPr>
            <w:r w:rsidRPr="00963AE5">
              <w:rPr>
                <w:b/>
                <w:spacing w:val="-10"/>
                <w:sz w:val="22"/>
                <w:szCs w:val="22"/>
              </w:rPr>
              <w:t>Линия УМК «Русский язык и литературное чтение. Предметная линия для детей мигрантов и переселенцев (1</w:t>
            </w:r>
            <w:r>
              <w:rPr>
                <w:b/>
                <w:spacing w:val="-10"/>
                <w:sz w:val="22"/>
                <w:szCs w:val="22"/>
              </w:rPr>
              <w:t>–</w:t>
            </w:r>
            <w:r w:rsidRPr="00963AE5">
              <w:rPr>
                <w:b/>
                <w:spacing w:val="-10"/>
                <w:sz w:val="22"/>
                <w:szCs w:val="22"/>
              </w:rPr>
              <w:t>4 классы)»</w:t>
            </w:r>
          </w:p>
          <w:p w:rsidR="008E535E" w:rsidRPr="00CC24C9" w:rsidRDefault="008E535E" w:rsidP="00F00B67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C24C9">
              <w:rPr>
                <w:rFonts w:eastAsia="Calibri"/>
                <w:sz w:val="22"/>
                <w:szCs w:val="22"/>
                <w:lang w:eastAsia="en-US"/>
              </w:rPr>
              <w:t>В учебнике по русскому языку для 4 класса реализуется особая модель содержания образования для тех учащихся, для которых русский язык не является родным; модель строится с учётом концептов национальных культур и лингвистических особенностей, связанных с различием в системах русского языка и родного для учащихся языка.</w:t>
            </w:r>
          </w:p>
          <w:p w:rsidR="008E535E" w:rsidRPr="00CC24C9" w:rsidRDefault="008E535E" w:rsidP="00F00B67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C24C9">
              <w:rPr>
                <w:rFonts w:eastAsia="Calibri"/>
                <w:sz w:val="22"/>
                <w:szCs w:val="22"/>
                <w:lang w:eastAsia="en-US"/>
              </w:rPr>
              <w:t xml:space="preserve">Учебник учитывает возрастные и психологические особенности учащихся и позволяет реализовать заявленную задачу – обучение русскому языку детей мигрантов и переселенцев. </w:t>
            </w:r>
          </w:p>
          <w:p w:rsidR="008E535E" w:rsidRPr="00CC24C9" w:rsidRDefault="008E535E" w:rsidP="00F00B67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C24C9">
              <w:rPr>
                <w:rFonts w:eastAsia="Calibri"/>
                <w:sz w:val="22"/>
                <w:szCs w:val="22"/>
                <w:lang w:eastAsia="en-US"/>
              </w:rPr>
              <w:t xml:space="preserve">В учебнике представлено много специально подобранных текстов, которые дают возможность целенаправленно проводить речевую работу, и рецептивную и продуктивную. Это движение от рецепции текста к </w:t>
            </w:r>
            <w:proofErr w:type="gramStart"/>
            <w:r w:rsidRPr="00CC24C9">
              <w:rPr>
                <w:rFonts w:eastAsia="Calibri"/>
                <w:sz w:val="22"/>
                <w:szCs w:val="22"/>
                <w:lang w:eastAsia="en-US"/>
              </w:rPr>
              <w:t>творческому</w:t>
            </w:r>
            <w:proofErr w:type="gramEnd"/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CC24C9">
              <w:rPr>
                <w:rFonts w:eastAsia="Calibri"/>
                <w:sz w:val="22"/>
                <w:szCs w:val="22"/>
                <w:lang w:eastAsia="en-US"/>
              </w:rPr>
              <w:t>речепроизводству</w:t>
            </w:r>
            <w:proofErr w:type="spellEnd"/>
            <w:r w:rsidRPr="00CC24C9">
              <w:rPr>
                <w:rFonts w:eastAsia="Calibri"/>
                <w:sz w:val="22"/>
                <w:szCs w:val="22"/>
                <w:lang w:eastAsia="en-US"/>
              </w:rPr>
              <w:t xml:space="preserve">  обеспечивается системой заданий, в которой каждое звено имеет свой смысл с точки зрения облегчения выполнения следующего задания, особенно заключительных.</w:t>
            </w:r>
          </w:p>
          <w:p w:rsidR="008E535E" w:rsidRPr="00CC24C9" w:rsidRDefault="008E535E" w:rsidP="00F00B67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C24C9">
              <w:rPr>
                <w:rFonts w:eastAsia="Calibri"/>
                <w:sz w:val="22"/>
                <w:szCs w:val="22"/>
                <w:lang w:eastAsia="en-US"/>
              </w:rPr>
              <w:t>При переработке учебника были усилены следующие виды заданий:</w:t>
            </w:r>
          </w:p>
          <w:p w:rsidR="008E535E" w:rsidRPr="00CC24C9" w:rsidRDefault="008E535E" w:rsidP="00F00B67">
            <w:pPr>
              <w:numPr>
                <w:ilvl w:val="0"/>
                <w:numId w:val="11"/>
              </w:numPr>
              <w:spacing w:after="20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C24C9">
              <w:rPr>
                <w:rFonts w:eastAsia="Calibri"/>
                <w:sz w:val="22"/>
                <w:szCs w:val="22"/>
                <w:lang w:eastAsia="en-US"/>
              </w:rPr>
              <w:t>проблемные задания и задания поискового характера, позволяющие построить урок в коммуникативно-</w:t>
            </w:r>
            <w:proofErr w:type="spellStart"/>
            <w:r w:rsidRPr="00CC24C9">
              <w:rPr>
                <w:rFonts w:eastAsia="Calibri"/>
                <w:sz w:val="22"/>
                <w:szCs w:val="22"/>
                <w:lang w:eastAsia="en-US"/>
              </w:rPr>
              <w:t>деятельностной</w:t>
            </w:r>
            <w:proofErr w:type="spellEnd"/>
            <w:r w:rsidRPr="00CC24C9">
              <w:rPr>
                <w:rFonts w:eastAsia="Calibri"/>
                <w:sz w:val="22"/>
                <w:szCs w:val="22"/>
                <w:lang w:eastAsia="en-US"/>
              </w:rPr>
              <w:t xml:space="preserve"> манере;</w:t>
            </w:r>
          </w:p>
          <w:p w:rsidR="008E535E" w:rsidRPr="00CC24C9" w:rsidRDefault="008E535E" w:rsidP="00F00B67">
            <w:pPr>
              <w:numPr>
                <w:ilvl w:val="0"/>
                <w:numId w:val="11"/>
              </w:numPr>
              <w:spacing w:after="20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C24C9">
              <w:rPr>
                <w:rFonts w:eastAsia="Calibri"/>
                <w:sz w:val="22"/>
                <w:szCs w:val="22"/>
                <w:lang w:eastAsia="en-US"/>
              </w:rPr>
              <w:t>задания на формирование универсальных учебных действий;</w:t>
            </w:r>
          </w:p>
          <w:p w:rsidR="008E535E" w:rsidRDefault="008E535E" w:rsidP="00F00B67">
            <w:pPr>
              <w:numPr>
                <w:ilvl w:val="0"/>
                <w:numId w:val="11"/>
              </w:numPr>
              <w:spacing w:after="20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C24C9">
              <w:rPr>
                <w:rFonts w:eastAsia="Calibri"/>
                <w:sz w:val="22"/>
                <w:szCs w:val="22"/>
                <w:lang w:eastAsia="en-US"/>
              </w:rPr>
              <w:t>задания для наблюдения, сравнения и обобщения для выполнения в парах и группах;</w:t>
            </w:r>
          </w:p>
          <w:p w:rsidR="008E535E" w:rsidRPr="00CC24C9" w:rsidRDefault="008E535E" w:rsidP="00F00B67">
            <w:pPr>
              <w:numPr>
                <w:ilvl w:val="0"/>
                <w:numId w:val="11"/>
              </w:numPr>
              <w:spacing w:after="20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C24C9">
              <w:rPr>
                <w:rFonts w:eastAsia="Calibri"/>
                <w:sz w:val="22"/>
                <w:szCs w:val="22"/>
                <w:lang w:eastAsia="en-US"/>
              </w:rPr>
              <w:t>задания для самопроверки и самоконтроля, упражнения повышенной сложности.</w:t>
            </w:r>
          </w:p>
        </w:tc>
      </w:tr>
    </w:tbl>
    <w:p w:rsidR="008E535E" w:rsidRDefault="008E535E" w:rsidP="00E4615B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8E535E" w:rsidRPr="00963AE5" w:rsidTr="00F00B67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535E" w:rsidRPr="00963AE5" w:rsidRDefault="008E535E" w:rsidP="00F00B67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3A637F38" wp14:editId="161468D4">
                  <wp:extent cx="1200647" cy="1653872"/>
                  <wp:effectExtent l="19050" t="19050" r="19050" b="22860"/>
                  <wp:docPr id="60" name="Рисунок 60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463" cy="16536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8E535E" w:rsidRPr="00963AE5" w:rsidRDefault="008E535E" w:rsidP="00F00B67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Название: </w:t>
            </w:r>
            <w:r w:rsidRPr="004A208E">
              <w:rPr>
                <w:sz w:val="22"/>
                <w:szCs w:val="22"/>
              </w:rPr>
              <w:t>Русский язык. Литературное чтение. 3 к</w:t>
            </w:r>
            <w:r>
              <w:rPr>
                <w:sz w:val="22"/>
                <w:szCs w:val="22"/>
              </w:rPr>
              <w:t>ласс. Методические рекомендации</w:t>
            </w:r>
          </w:p>
        </w:tc>
      </w:tr>
      <w:tr w:rsidR="008E535E" w:rsidRPr="00963AE5" w:rsidTr="00F00B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8E535E" w:rsidRPr="00963AE5" w:rsidRDefault="008E535E" w:rsidP="00F00B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8E535E" w:rsidRPr="00963AE5" w:rsidRDefault="008E535E" w:rsidP="00F00B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Автор: </w:t>
            </w:r>
            <w:r w:rsidRPr="004A208E">
              <w:rPr>
                <w:sz w:val="22"/>
                <w:szCs w:val="22"/>
              </w:rPr>
              <w:t xml:space="preserve">Турова Г. А., </w:t>
            </w:r>
            <w:proofErr w:type="spellStart"/>
            <w:r w:rsidRPr="004A208E">
              <w:rPr>
                <w:sz w:val="22"/>
                <w:szCs w:val="22"/>
              </w:rPr>
              <w:t>Скороспелкина</w:t>
            </w:r>
            <w:proofErr w:type="spellEnd"/>
            <w:r w:rsidRPr="004A208E">
              <w:rPr>
                <w:sz w:val="22"/>
                <w:szCs w:val="22"/>
              </w:rPr>
              <w:t xml:space="preserve"> Г. С., </w:t>
            </w:r>
            <w:proofErr w:type="spellStart"/>
            <w:r w:rsidRPr="004A208E">
              <w:rPr>
                <w:sz w:val="22"/>
                <w:szCs w:val="22"/>
              </w:rPr>
              <w:t>Шерстобитова</w:t>
            </w:r>
            <w:proofErr w:type="spellEnd"/>
            <w:r w:rsidRPr="004A208E">
              <w:rPr>
                <w:sz w:val="22"/>
                <w:szCs w:val="22"/>
              </w:rPr>
              <w:t xml:space="preserve"> И. А.</w:t>
            </w:r>
          </w:p>
        </w:tc>
      </w:tr>
      <w:tr w:rsidR="008E535E" w:rsidRPr="00963AE5" w:rsidTr="00F00B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8E535E" w:rsidRPr="00963AE5" w:rsidRDefault="008E535E" w:rsidP="00F00B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8E535E" w:rsidRPr="00963AE5" w:rsidRDefault="008E535E" w:rsidP="00F00B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переработка</w:t>
            </w:r>
          </w:p>
        </w:tc>
      </w:tr>
      <w:tr w:rsidR="008E535E" w:rsidRPr="00963AE5" w:rsidTr="00F00B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8E535E" w:rsidRPr="00963AE5" w:rsidRDefault="008E535E" w:rsidP="00F00B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8E535E" w:rsidRPr="00963AE5" w:rsidRDefault="008E535E" w:rsidP="00F00B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Pr="004A208E">
              <w:rPr>
                <w:sz w:val="22"/>
                <w:szCs w:val="22"/>
              </w:rPr>
              <w:t>978-5-09-033251-4</w:t>
            </w:r>
          </w:p>
        </w:tc>
      </w:tr>
      <w:tr w:rsidR="008E535E" w:rsidRPr="00963AE5" w:rsidTr="00F00B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8E535E" w:rsidRPr="00963AE5" w:rsidRDefault="008E535E" w:rsidP="00F00B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8E535E" w:rsidRPr="006E0F4F" w:rsidRDefault="008E535E" w:rsidP="00F00B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>
              <w:rPr>
                <w:sz w:val="22"/>
                <w:szCs w:val="22"/>
              </w:rPr>
              <w:t xml:space="preserve"> 48</w:t>
            </w:r>
          </w:p>
        </w:tc>
      </w:tr>
      <w:tr w:rsidR="008E535E" w:rsidRPr="00963AE5" w:rsidTr="00F00B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8E535E" w:rsidRPr="00963AE5" w:rsidRDefault="008E535E" w:rsidP="00F00B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8E535E" w:rsidRPr="00963AE5" w:rsidRDefault="008E535E" w:rsidP="00F00B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Обложка:</w:t>
            </w:r>
            <w:r w:rsidRPr="00963AE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мягкая</w:t>
            </w:r>
          </w:p>
        </w:tc>
      </w:tr>
      <w:tr w:rsidR="008E535E" w:rsidRPr="00963AE5" w:rsidTr="00F00B67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8E535E" w:rsidRPr="00963AE5" w:rsidRDefault="008E535E" w:rsidP="00F00B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8E535E" w:rsidRPr="00963AE5" w:rsidRDefault="008E535E" w:rsidP="00F00B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 w:rsidRPr="004A208E">
              <w:rPr>
                <w:sz w:val="22"/>
                <w:szCs w:val="22"/>
              </w:rPr>
              <w:t>60*90/16</w:t>
            </w:r>
          </w:p>
        </w:tc>
      </w:tr>
      <w:tr w:rsidR="008E535E" w:rsidRPr="00963AE5" w:rsidTr="00F00B67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8E535E" w:rsidRPr="00963AE5" w:rsidRDefault="008E535E" w:rsidP="00F00B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8E535E" w:rsidRPr="00963AE5" w:rsidRDefault="008E535E" w:rsidP="00F00B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>
              <w:rPr>
                <w:sz w:val="22"/>
                <w:szCs w:val="22"/>
              </w:rPr>
              <w:t>1</w:t>
            </w:r>
          </w:p>
        </w:tc>
      </w:tr>
      <w:tr w:rsidR="008E535E" w:rsidRPr="00963AE5" w:rsidTr="00F00B67">
        <w:trPr>
          <w:trHeight w:val="214"/>
        </w:trPr>
        <w:tc>
          <w:tcPr>
            <w:tcW w:w="2165" w:type="dxa"/>
            <w:vMerge/>
            <w:shd w:val="clear" w:color="auto" w:fill="auto"/>
          </w:tcPr>
          <w:p w:rsidR="008E535E" w:rsidRPr="00963AE5" w:rsidRDefault="008E535E" w:rsidP="00F00B6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8E535E" w:rsidRPr="00963AE5" w:rsidRDefault="008E535E" w:rsidP="00F00B67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Код 1С: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4A208E">
              <w:rPr>
                <w:sz w:val="22"/>
                <w:szCs w:val="22"/>
              </w:rPr>
              <w:t>05-0344-02</w:t>
            </w:r>
          </w:p>
        </w:tc>
      </w:tr>
      <w:tr w:rsidR="008E535E" w:rsidRPr="00963AE5" w:rsidTr="00F00B67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8E535E" w:rsidRPr="00B005EE" w:rsidRDefault="008E535E" w:rsidP="00F00B67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B005EE">
              <w:rPr>
                <w:b/>
                <w:sz w:val="22"/>
                <w:szCs w:val="22"/>
              </w:rPr>
              <w:t>Линия УМК «Русский язык и литературное чтение. Предметная линия для детей мигрантов и переселенцев (1</w:t>
            </w:r>
            <w:r>
              <w:rPr>
                <w:b/>
                <w:sz w:val="22"/>
                <w:szCs w:val="22"/>
              </w:rPr>
              <w:t>–</w:t>
            </w:r>
            <w:r w:rsidRPr="00B005EE">
              <w:rPr>
                <w:b/>
                <w:sz w:val="22"/>
                <w:szCs w:val="22"/>
              </w:rPr>
              <w:t>4 классы)»</w:t>
            </w:r>
          </w:p>
          <w:p w:rsidR="008E535E" w:rsidRPr="00B005EE" w:rsidRDefault="008E535E" w:rsidP="00F00B67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B005EE">
              <w:rPr>
                <w:rFonts w:eastAsia="Calibri"/>
                <w:sz w:val="22"/>
                <w:szCs w:val="22"/>
                <w:lang w:eastAsia="en-US"/>
              </w:rPr>
              <w:t>В методических рекомендациях сформулированы цели и задачи обучения детей мигрантов и переселенцев русскому яз</w:t>
            </w:r>
            <w:r>
              <w:rPr>
                <w:rFonts w:eastAsia="Calibri"/>
                <w:sz w:val="22"/>
                <w:szCs w:val="22"/>
                <w:lang w:eastAsia="en-US"/>
              </w:rPr>
              <w:t>ыку и литературному чтению в 3-</w:t>
            </w:r>
            <w:r w:rsidRPr="00B005EE">
              <w:rPr>
                <w:rFonts w:eastAsia="Calibri"/>
                <w:sz w:val="22"/>
                <w:szCs w:val="22"/>
                <w:lang w:eastAsia="en-US"/>
              </w:rPr>
              <w:t xml:space="preserve">м классе с учётом </w:t>
            </w:r>
            <w:proofErr w:type="spellStart"/>
            <w:r w:rsidRPr="00B005EE">
              <w:rPr>
                <w:rFonts w:eastAsia="Calibri"/>
                <w:sz w:val="22"/>
                <w:szCs w:val="22"/>
                <w:lang w:eastAsia="en-US"/>
              </w:rPr>
              <w:t>лингвокультурных</w:t>
            </w:r>
            <w:proofErr w:type="spellEnd"/>
            <w:r w:rsidRPr="00B005EE">
              <w:rPr>
                <w:rFonts w:eastAsia="Calibri"/>
                <w:sz w:val="22"/>
                <w:szCs w:val="22"/>
                <w:lang w:eastAsia="en-US"/>
              </w:rPr>
              <w:t xml:space="preserve"> особенностей овладения русским языком как неродным, а также в соответствии с ФГОС второго поколения, </w:t>
            </w:r>
            <w:proofErr w:type="gramStart"/>
            <w:r w:rsidRPr="00B005EE">
              <w:rPr>
                <w:rFonts w:eastAsia="Calibri"/>
                <w:sz w:val="22"/>
                <w:szCs w:val="22"/>
                <w:lang w:eastAsia="en-US"/>
              </w:rPr>
              <w:t>ориентирующими</w:t>
            </w:r>
            <w:proofErr w:type="gramEnd"/>
            <w:r w:rsidRPr="00B005EE">
              <w:rPr>
                <w:rFonts w:eastAsia="Calibri"/>
                <w:sz w:val="22"/>
                <w:szCs w:val="22"/>
                <w:lang w:eastAsia="en-US"/>
              </w:rPr>
              <w:t xml:space="preserve"> на формирование у учащихся способности к универсальным учебным действиям.</w:t>
            </w:r>
          </w:p>
        </w:tc>
      </w:tr>
    </w:tbl>
    <w:p w:rsidR="008E535E" w:rsidRDefault="008E535E" w:rsidP="00E4615B">
      <w:pPr>
        <w:jc w:val="both"/>
        <w:rPr>
          <w:b/>
          <w:sz w:val="22"/>
          <w:szCs w:val="22"/>
          <w:u w:val="single"/>
        </w:rPr>
      </w:pPr>
    </w:p>
    <w:p w:rsidR="008E535E" w:rsidRDefault="008E535E" w:rsidP="00E4615B">
      <w:pPr>
        <w:jc w:val="both"/>
        <w:rPr>
          <w:b/>
          <w:sz w:val="22"/>
          <w:szCs w:val="22"/>
          <w:u w:val="single"/>
        </w:rPr>
      </w:pPr>
    </w:p>
    <w:p w:rsidR="008E535E" w:rsidRDefault="008E535E" w:rsidP="00E4615B">
      <w:pPr>
        <w:jc w:val="both"/>
        <w:rPr>
          <w:b/>
          <w:sz w:val="22"/>
          <w:szCs w:val="22"/>
          <w:u w:val="single"/>
        </w:rPr>
      </w:pPr>
    </w:p>
    <w:p w:rsidR="008E535E" w:rsidRDefault="008E535E" w:rsidP="00E4615B">
      <w:pPr>
        <w:jc w:val="both"/>
        <w:rPr>
          <w:b/>
          <w:sz w:val="22"/>
          <w:szCs w:val="22"/>
          <w:u w:val="single"/>
        </w:rPr>
      </w:pPr>
    </w:p>
    <w:p w:rsidR="008E535E" w:rsidRDefault="008E535E" w:rsidP="00E4615B">
      <w:pPr>
        <w:jc w:val="both"/>
        <w:rPr>
          <w:b/>
          <w:sz w:val="22"/>
          <w:szCs w:val="22"/>
          <w:u w:val="single"/>
        </w:rPr>
      </w:pPr>
    </w:p>
    <w:p w:rsidR="008E535E" w:rsidRDefault="008E535E" w:rsidP="00E4615B">
      <w:pPr>
        <w:jc w:val="both"/>
        <w:rPr>
          <w:b/>
          <w:sz w:val="22"/>
          <w:szCs w:val="22"/>
          <w:u w:val="single"/>
        </w:rPr>
      </w:pPr>
    </w:p>
    <w:p w:rsidR="008E535E" w:rsidRDefault="008E535E" w:rsidP="00E4615B">
      <w:pPr>
        <w:jc w:val="both"/>
        <w:rPr>
          <w:b/>
          <w:sz w:val="22"/>
          <w:szCs w:val="22"/>
          <w:u w:val="single"/>
        </w:rPr>
      </w:pPr>
    </w:p>
    <w:p w:rsidR="008E535E" w:rsidRDefault="008E535E" w:rsidP="00E4615B">
      <w:pPr>
        <w:jc w:val="both"/>
        <w:rPr>
          <w:b/>
          <w:sz w:val="22"/>
          <w:szCs w:val="22"/>
          <w:u w:val="single"/>
        </w:rPr>
      </w:pPr>
    </w:p>
    <w:p w:rsidR="008E535E" w:rsidRDefault="008E535E" w:rsidP="00E4615B">
      <w:pPr>
        <w:jc w:val="both"/>
        <w:rPr>
          <w:b/>
          <w:sz w:val="22"/>
          <w:szCs w:val="22"/>
          <w:u w:val="single"/>
        </w:rPr>
      </w:pPr>
    </w:p>
    <w:p w:rsidR="008E535E" w:rsidRPr="00EE5C2F" w:rsidRDefault="008E535E" w:rsidP="00E4615B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4A208E" w:rsidRPr="00963AE5" w:rsidTr="00113575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208E" w:rsidRPr="00963AE5" w:rsidRDefault="00874C57" w:rsidP="0011357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lastRenderedPageBreak/>
              <w:drawing>
                <wp:inline distT="0" distB="0" distL="0" distR="0" wp14:anchorId="03790647" wp14:editId="54F28C29">
                  <wp:extent cx="1248355" cy="1630017"/>
                  <wp:effectExtent l="19050" t="19050" r="28575" b="27940"/>
                  <wp:docPr id="58" name="Рисунок 58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164" cy="16297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4A208E" w:rsidRPr="00963AE5" w:rsidRDefault="004A208E" w:rsidP="00113575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Название: </w:t>
            </w:r>
            <w:r w:rsidRPr="004A208E">
              <w:rPr>
                <w:sz w:val="22"/>
                <w:szCs w:val="22"/>
              </w:rPr>
              <w:t>Литературное чтение. 4 класс. Учебник для детей мигрантов и переселенцев</w:t>
            </w:r>
          </w:p>
        </w:tc>
      </w:tr>
      <w:tr w:rsidR="004A208E" w:rsidRPr="00963AE5" w:rsidTr="00113575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4A208E" w:rsidRPr="00963AE5" w:rsidRDefault="004A208E" w:rsidP="001135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A208E" w:rsidRPr="00963AE5" w:rsidRDefault="004A208E" w:rsidP="00113575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Автор: </w:t>
            </w:r>
            <w:proofErr w:type="spellStart"/>
            <w:r w:rsidRPr="004A208E">
              <w:rPr>
                <w:sz w:val="22"/>
                <w:szCs w:val="22"/>
              </w:rPr>
              <w:t>Сахипова</w:t>
            </w:r>
            <w:proofErr w:type="spellEnd"/>
            <w:r w:rsidRPr="004A208E">
              <w:rPr>
                <w:sz w:val="22"/>
                <w:szCs w:val="22"/>
              </w:rPr>
              <w:t xml:space="preserve"> З. Г., Орлова </w:t>
            </w:r>
            <w:r>
              <w:rPr>
                <w:sz w:val="22"/>
                <w:szCs w:val="22"/>
              </w:rPr>
              <w:t>Т. Н., Бабурин А.</w:t>
            </w:r>
            <w:r w:rsidR="00190512">
              <w:rPr>
                <w:sz w:val="22"/>
                <w:szCs w:val="22"/>
              </w:rPr>
              <w:t xml:space="preserve"> В.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4A208E" w:rsidRPr="00963AE5" w:rsidTr="00113575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4A208E" w:rsidRPr="00963AE5" w:rsidRDefault="004A208E" w:rsidP="001135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A208E" w:rsidRPr="00963AE5" w:rsidRDefault="004A208E" w:rsidP="00113575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переработка</w:t>
            </w:r>
          </w:p>
        </w:tc>
      </w:tr>
      <w:tr w:rsidR="004A208E" w:rsidRPr="00963AE5" w:rsidTr="00113575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4A208E" w:rsidRPr="00963AE5" w:rsidRDefault="004A208E" w:rsidP="001135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A208E" w:rsidRPr="00963AE5" w:rsidRDefault="004A208E" w:rsidP="00113575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Pr="004A208E">
              <w:rPr>
                <w:sz w:val="22"/>
                <w:szCs w:val="22"/>
              </w:rPr>
              <w:t>978-5-09-033260-6</w:t>
            </w:r>
          </w:p>
        </w:tc>
      </w:tr>
      <w:tr w:rsidR="004A208E" w:rsidRPr="00963AE5" w:rsidTr="00113575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4A208E" w:rsidRPr="00963AE5" w:rsidRDefault="004A208E" w:rsidP="001135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A208E" w:rsidRPr="006E0F4F" w:rsidRDefault="004A208E" w:rsidP="00113575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>
              <w:rPr>
                <w:sz w:val="22"/>
                <w:szCs w:val="22"/>
              </w:rPr>
              <w:t xml:space="preserve"> 176</w:t>
            </w:r>
          </w:p>
        </w:tc>
      </w:tr>
      <w:tr w:rsidR="004A208E" w:rsidRPr="00963AE5" w:rsidTr="00113575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4A208E" w:rsidRPr="00963AE5" w:rsidRDefault="004A208E" w:rsidP="001135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A208E" w:rsidRPr="00963AE5" w:rsidRDefault="004A208E" w:rsidP="00113575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Обложка:</w:t>
            </w:r>
            <w:r w:rsidRPr="00963AE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мягкая</w:t>
            </w:r>
          </w:p>
        </w:tc>
      </w:tr>
      <w:tr w:rsidR="004A208E" w:rsidRPr="00963AE5" w:rsidTr="00113575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4A208E" w:rsidRPr="00963AE5" w:rsidRDefault="004A208E" w:rsidP="001135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A208E" w:rsidRPr="00963AE5" w:rsidRDefault="004A208E" w:rsidP="00113575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 w:rsidRPr="00E4615B">
              <w:rPr>
                <w:sz w:val="22"/>
                <w:szCs w:val="22"/>
              </w:rPr>
              <w:t>70*90/16</w:t>
            </w:r>
          </w:p>
        </w:tc>
      </w:tr>
      <w:tr w:rsidR="004A208E" w:rsidRPr="00963AE5" w:rsidTr="00113575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4A208E" w:rsidRPr="00963AE5" w:rsidRDefault="004A208E" w:rsidP="001135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A208E" w:rsidRPr="00963AE5" w:rsidRDefault="004A208E" w:rsidP="00113575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>
              <w:rPr>
                <w:sz w:val="22"/>
                <w:szCs w:val="22"/>
              </w:rPr>
              <w:t>4</w:t>
            </w:r>
          </w:p>
        </w:tc>
      </w:tr>
      <w:tr w:rsidR="004A208E" w:rsidRPr="00963AE5" w:rsidTr="00113575">
        <w:trPr>
          <w:trHeight w:val="214"/>
        </w:trPr>
        <w:tc>
          <w:tcPr>
            <w:tcW w:w="2165" w:type="dxa"/>
            <w:vMerge/>
            <w:shd w:val="clear" w:color="auto" w:fill="auto"/>
          </w:tcPr>
          <w:p w:rsidR="004A208E" w:rsidRPr="00963AE5" w:rsidRDefault="004A208E" w:rsidP="001135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A208E" w:rsidRPr="00963AE5" w:rsidRDefault="004A208E" w:rsidP="00113575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Код 1С: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4A208E">
              <w:rPr>
                <w:sz w:val="22"/>
                <w:szCs w:val="22"/>
              </w:rPr>
              <w:t>06-0206-02</w:t>
            </w:r>
          </w:p>
        </w:tc>
      </w:tr>
      <w:tr w:rsidR="004A208E" w:rsidRPr="00963AE5" w:rsidTr="00113575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4A208E" w:rsidRPr="00190512" w:rsidRDefault="004A208E" w:rsidP="00190512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190512">
              <w:rPr>
                <w:b/>
                <w:sz w:val="22"/>
                <w:szCs w:val="22"/>
              </w:rPr>
              <w:t>Линия УМК «Русский язык и литературное чтение. Предметная линия для детей мигрантов и переселенцев (1</w:t>
            </w:r>
            <w:r w:rsidR="00190512" w:rsidRPr="00190512">
              <w:rPr>
                <w:b/>
                <w:sz w:val="22"/>
                <w:szCs w:val="22"/>
              </w:rPr>
              <w:t>–</w:t>
            </w:r>
            <w:r w:rsidRPr="00190512">
              <w:rPr>
                <w:b/>
                <w:sz w:val="22"/>
                <w:szCs w:val="22"/>
              </w:rPr>
              <w:t>4 классы)»</w:t>
            </w:r>
          </w:p>
          <w:p w:rsidR="00190512" w:rsidRPr="00190512" w:rsidRDefault="00190512" w:rsidP="00190512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90512">
              <w:rPr>
                <w:rFonts w:eastAsia="Calibri"/>
                <w:sz w:val="22"/>
                <w:szCs w:val="22"/>
                <w:lang w:eastAsia="en-US"/>
              </w:rPr>
              <w:t>Учебник по литературному чтению для 4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класса</w:t>
            </w:r>
            <w:r w:rsidRPr="00190512">
              <w:rPr>
                <w:rFonts w:eastAsia="Calibri"/>
                <w:sz w:val="22"/>
                <w:szCs w:val="22"/>
                <w:lang w:eastAsia="en-US"/>
              </w:rPr>
              <w:t xml:space="preserve"> реализует модель обучения, которая строится с уч</w:t>
            </w:r>
            <w:r>
              <w:rPr>
                <w:rFonts w:eastAsia="Calibri"/>
                <w:sz w:val="22"/>
                <w:szCs w:val="22"/>
                <w:lang w:eastAsia="en-US"/>
              </w:rPr>
              <w:t>ё</w:t>
            </w:r>
            <w:r w:rsidRPr="00190512">
              <w:rPr>
                <w:rFonts w:eastAsia="Calibri"/>
                <w:sz w:val="22"/>
                <w:szCs w:val="22"/>
                <w:lang w:eastAsia="en-US"/>
              </w:rPr>
              <w:t>том концептов национальных культур и лингвистических особенностей, связанных с различием в системах русского и родного для учащихся языков.</w:t>
            </w:r>
          </w:p>
          <w:p w:rsidR="00190512" w:rsidRPr="00190512" w:rsidRDefault="00190512" w:rsidP="00190512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90512">
              <w:rPr>
                <w:rFonts w:eastAsia="Calibri"/>
                <w:sz w:val="22"/>
                <w:szCs w:val="22"/>
                <w:lang w:eastAsia="en-US"/>
              </w:rPr>
              <w:t xml:space="preserve">Учебники учитывают возрастные и психологические особенности детей мигрантов и переселенцев. </w:t>
            </w:r>
          </w:p>
          <w:p w:rsidR="00190512" w:rsidRPr="00190512" w:rsidRDefault="00190512" w:rsidP="00190512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90512">
              <w:rPr>
                <w:rFonts w:eastAsia="Calibri"/>
                <w:sz w:val="22"/>
                <w:szCs w:val="22"/>
                <w:lang w:eastAsia="en-US"/>
              </w:rPr>
              <w:t xml:space="preserve">В учебнике представлено много специально подобранных текстов, которые дают возможность целенаправленно проводить речевую работу. Тексты для развития устной и письменной речи подобраны с ориентацией на их оптимальность: как правило, они небольшие, ясные по содержанию и структуре, отличаются той или иной мерой занимательности и способны удовлетворить любознательность учащихся. </w:t>
            </w:r>
          </w:p>
          <w:p w:rsidR="00190512" w:rsidRPr="00190512" w:rsidRDefault="00190512" w:rsidP="00E231E1">
            <w:pPr>
              <w:spacing w:after="200"/>
              <w:ind w:firstLine="709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90512">
              <w:rPr>
                <w:rFonts w:eastAsia="Calibri"/>
                <w:sz w:val="22"/>
                <w:szCs w:val="22"/>
                <w:lang w:eastAsia="en-US"/>
              </w:rPr>
              <w:t xml:space="preserve">В содержании учебника </w:t>
            </w:r>
            <w:proofErr w:type="gramStart"/>
            <w:r w:rsidRPr="00190512">
              <w:rPr>
                <w:rFonts w:eastAsia="Calibri"/>
                <w:sz w:val="22"/>
                <w:szCs w:val="22"/>
                <w:lang w:eastAsia="en-US"/>
              </w:rPr>
              <w:t>представлены</w:t>
            </w:r>
            <w:proofErr w:type="gramEnd"/>
            <w:r w:rsidRPr="00190512">
              <w:rPr>
                <w:rFonts w:eastAsia="Calibri"/>
                <w:sz w:val="22"/>
                <w:szCs w:val="22"/>
                <w:lang w:eastAsia="en-US"/>
              </w:rPr>
              <w:t xml:space="preserve">: </w:t>
            </w:r>
          </w:p>
          <w:p w:rsidR="00190512" w:rsidRPr="00190512" w:rsidRDefault="00190512" w:rsidP="00E231E1">
            <w:pPr>
              <w:numPr>
                <w:ilvl w:val="0"/>
                <w:numId w:val="11"/>
              </w:numPr>
              <w:spacing w:after="20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90512">
              <w:rPr>
                <w:rFonts w:eastAsia="Calibri"/>
                <w:sz w:val="22"/>
                <w:szCs w:val="22"/>
                <w:lang w:eastAsia="en-US"/>
              </w:rPr>
              <w:t>произведения классической и современной литературы;</w:t>
            </w:r>
          </w:p>
          <w:p w:rsidR="00190512" w:rsidRPr="00190512" w:rsidRDefault="00190512" w:rsidP="00E231E1">
            <w:pPr>
              <w:numPr>
                <w:ilvl w:val="0"/>
                <w:numId w:val="11"/>
              </w:numPr>
              <w:spacing w:after="20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90512">
              <w:rPr>
                <w:rFonts w:eastAsia="Calibri"/>
                <w:sz w:val="22"/>
                <w:szCs w:val="22"/>
                <w:lang w:eastAsia="en-US"/>
              </w:rPr>
              <w:t xml:space="preserve">произведения, формирующие нравственно-эстетические, </w:t>
            </w:r>
            <w:r w:rsidR="00E231E1">
              <w:rPr>
                <w:rFonts w:eastAsia="Calibri"/>
                <w:sz w:val="22"/>
                <w:szCs w:val="22"/>
                <w:lang w:eastAsia="en-US"/>
              </w:rPr>
              <w:t xml:space="preserve">  </w:t>
            </w:r>
            <w:r w:rsidRPr="00190512">
              <w:rPr>
                <w:rFonts w:eastAsia="Calibri"/>
                <w:sz w:val="22"/>
                <w:szCs w:val="22"/>
                <w:lang w:eastAsia="en-US"/>
              </w:rPr>
              <w:t xml:space="preserve">патриотические чувства, уважение к культурам разных народов; </w:t>
            </w:r>
          </w:p>
          <w:p w:rsidR="00190512" w:rsidRPr="00190512" w:rsidRDefault="00190512" w:rsidP="00E231E1">
            <w:pPr>
              <w:numPr>
                <w:ilvl w:val="0"/>
                <w:numId w:val="11"/>
              </w:numPr>
              <w:spacing w:after="20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90512">
              <w:rPr>
                <w:rFonts w:eastAsia="Calibri"/>
                <w:sz w:val="22"/>
                <w:szCs w:val="22"/>
                <w:lang w:eastAsia="en-US"/>
              </w:rPr>
              <w:t>фольклорные произведения, отражающие самобытность культур разных народов;</w:t>
            </w:r>
          </w:p>
          <w:p w:rsidR="00190512" w:rsidRPr="00190512" w:rsidRDefault="00190512" w:rsidP="00E231E1">
            <w:pPr>
              <w:numPr>
                <w:ilvl w:val="0"/>
                <w:numId w:val="11"/>
              </w:numPr>
              <w:spacing w:after="20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90512">
              <w:rPr>
                <w:rFonts w:eastAsia="Calibri"/>
                <w:sz w:val="22"/>
                <w:szCs w:val="22"/>
                <w:lang w:eastAsia="en-US"/>
              </w:rPr>
              <w:t>диалоги героев как форма подачи материала;</w:t>
            </w:r>
          </w:p>
          <w:p w:rsidR="004A208E" w:rsidRPr="00190512" w:rsidRDefault="00760E5D" w:rsidP="00E231E1">
            <w:pPr>
              <w:numPr>
                <w:ilvl w:val="0"/>
                <w:numId w:val="11"/>
              </w:numPr>
              <w:spacing w:after="200"/>
              <w:contextualSpacing/>
              <w:jc w:val="both"/>
              <w:rPr>
                <w:b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</w:t>
            </w:r>
            <w:r w:rsidR="00190512" w:rsidRPr="00190512">
              <w:rPr>
                <w:rFonts w:eastAsia="Calibri"/>
                <w:sz w:val="22"/>
                <w:szCs w:val="22"/>
                <w:lang w:eastAsia="en-US"/>
              </w:rPr>
              <w:t>ри переработке учебника было скорректировано содержательное построение разделов, переформулирован ряд вопросов и заданий.</w:t>
            </w:r>
          </w:p>
        </w:tc>
      </w:tr>
    </w:tbl>
    <w:p w:rsidR="00B005EE" w:rsidRDefault="00B005EE" w:rsidP="00943D75"/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477"/>
      </w:tblGrid>
      <w:tr w:rsidR="004A208E" w:rsidRPr="00963AE5" w:rsidTr="00113575">
        <w:tc>
          <w:tcPr>
            <w:tcW w:w="21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208E" w:rsidRPr="00963AE5" w:rsidRDefault="00874C57" w:rsidP="0011357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0C445D01" wp14:editId="35B09487">
                  <wp:extent cx="1224500" cy="1677725"/>
                  <wp:effectExtent l="19050" t="19050" r="13970" b="17780"/>
                  <wp:docPr id="61" name="Рисунок 61" descr="C:\Documents and Settings\IOvsyankina\Рабочий стол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IOvsyankina\Рабочий стол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313" cy="16774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4A208E" w:rsidRPr="00963AE5" w:rsidRDefault="004A208E" w:rsidP="00113575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Название: </w:t>
            </w:r>
            <w:r w:rsidRPr="004A208E">
              <w:rPr>
                <w:sz w:val="22"/>
                <w:szCs w:val="22"/>
              </w:rPr>
              <w:t>Русский язык. Литературное чтение. 4 к</w:t>
            </w:r>
            <w:r w:rsidR="0043674F">
              <w:rPr>
                <w:sz w:val="22"/>
                <w:szCs w:val="22"/>
              </w:rPr>
              <w:t>ласс. Методические рекомендации</w:t>
            </w:r>
          </w:p>
        </w:tc>
      </w:tr>
      <w:tr w:rsidR="004A208E" w:rsidRPr="00963AE5" w:rsidTr="00113575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4A208E" w:rsidRPr="00963AE5" w:rsidRDefault="004A208E" w:rsidP="001135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A208E" w:rsidRPr="00963AE5" w:rsidRDefault="004A208E" w:rsidP="00113575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Автор: </w:t>
            </w:r>
            <w:r w:rsidRPr="004A208E">
              <w:rPr>
                <w:sz w:val="22"/>
                <w:szCs w:val="22"/>
              </w:rPr>
              <w:t xml:space="preserve">Фаттахова С. В., </w:t>
            </w:r>
            <w:proofErr w:type="spellStart"/>
            <w:r w:rsidRPr="004A208E">
              <w:rPr>
                <w:sz w:val="22"/>
                <w:szCs w:val="22"/>
              </w:rPr>
              <w:t>Скороспелкина</w:t>
            </w:r>
            <w:proofErr w:type="spellEnd"/>
            <w:r w:rsidRPr="004A208E">
              <w:rPr>
                <w:sz w:val="22"/>
                <w:szCs w:val="22"/>
              </w:rPr>
              <w:t xml:space="preserve"> Г. С., </w:t>
            </w:r>
            <w:proofErr w:type="spellStart"/>
            <w:r w:rsidRPr="004A208E">
              <w:rPr>
                <w:sz w:val="22"/>
                <w:szCs w:val="22"/>
              </w:rPr>
              <w:t>Шерстобитова</w:t>
            </w:r>
            <w:proofErr w:type="spellEnd"/>
            <w:r w:rsidRPr="004A208E">
              <w:rPr>
                <w:sz w:val="22"/>
                <w:szCs w:val="22"/>
              </w:rPr>
              <w:t xml:space="preserve"> И. А.</w:t>
            </w:r>
          </w:p>
        </w:tc>
      </w:tr>
      <w:tr w:rsidR="004A208E" w:rsidRPr="00963AE5" w:rsidTr="00113575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4A208E" w:rsidRPr="00963AE5" w:rsidRDefault="004A208E" w:rsidP="001135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A208E" w:rsidRPr="00963AE5" w:rsidRDefault="004A208E" w:rsidP="00113575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Тип издания: </w:t>
            </w:r>
            <w:r>
              <w:rPr>
                <w:i/>
                <w:sz w:val="22"/>
                <w:szCs w:val="22"/>
              </w:rPr>
              <w:t>переработка</w:t>
            </w:r>
          </w:p>
        </w:tc>
      </w:tr>
      <w:tr w:rsidR="004A208E" w:rsidRPr="00963AE5" w:rsidTr="00113575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4A208E" w:rsidRPr="00963AE5" w:rsidRDefault="004A208E" w:rsidP="001135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A208E" w:rsidRPr="00963AE5" w:rsidRDefault="004A208E" w:rsidP="00113575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ISBN: </w:t>
            </w:r>
            <w:r w:rsidRPr="004A208E">
              <w:rPr>
                <w:sz w:val="22"/>
                <w:szCs w:val="22"/>
              </w:rPr>
              <w:t>978-5-09-033252-1</w:t>
            </w:r>
          </w:p>
        </w:tc>
      </w:tr>
      <w:tr w:rsidR="004A208E" w:rsidRPr="00963AE5" w:rsidTr="00113575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4A208E" w:rsidRPr="00963AE5" w:rsidRDefault="004A208E" w:rsidP="001135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A208E" w:rsidRPr="006E0F4F" w:rsidRDefault="004A208E" w:rsidP="00113575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Кол-во страниц:</w:t>
            </w:r>
            <w:r>
              <w:rPr>
                <w:sz w:val="22"/>
                <w:szCs w:val="22"/>
              </w:rPr>
              <w:t xml:space="preserve"> 48</w:t>
            </w:r>
          </w:p>
        </w:tc>
      </w:tr>
      <w:tr w:rsidR="004A208E" w:rsidRPr="00963AE5" w:rsidTr="00113575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4A208E" w:rsidRPr="00963AE5" w:rsidRDefault="004A208E" w:rsidP="001135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A208E" w:rsidRPr="00963AE5" w:rsidRDefault="004A208E" w:rsidP="00113575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Обложка:</w:t>
            </w:r>
            <w:r w:rsidRPr="00963AE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мягкая</w:t>
            </w:r>
          </w:p>
        </w:tc>
      </w:tr>
      <w:tr w:rsidR="004A208E" w:rsidRPr="00963AE5" w:rsidTr="00113575">
        <w:trPr>
          <w:trHeight w:val="257"/>
        </w:trPr>
        <w:tc>
          <w:tcPr>
            <w:tcW w:w="2165" w:type="dxa"/>
            <w:vMerge/>
            <w:shd w:val="clear" w:color="auto" w:fill="auto"/>
          </w:tcPr>
          <w:p w:rsidR="004A208E" w:rsidRPr="00963AE5" w:rsidRDefault="004A208E" w:rsidP="001135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A208E" w:rsidRPr="00963AE5" w:rsidRDefault="004A208E" w:rsidP="00113575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Формат: </w:t>
            </w:r>
            <w:r w:rsidRPr="004A208E">
              <w:rPr>
                <w:sz w:val="22"/>
                <w:szCs w:val="22"/>
              </w:rPr>
              <w:t>60*90/16</w:t>
            </w:r>
          </w:p>
        </w:tc>
      </w:tr>
      <w:tr w:rsidR="004A208E" w:rsidRPr="00963AE5" w:rsidTr="00113575">
        <w:trPr>
          <w:trHeight w:val="258"/>
        </w:trPr>
        <w:tc>
          <w:tcPr>
            <w:tcW w:w="2165" w:type="dxa"/>
            <w:vMerge/>
            <w:shd w:val="clear" w:color="auto" w:fill="auto"/>
          </w:tcPr>
          <w:p w:rsidR="004A208E" w:rsidRPr="00963AE5" w:rsidRDefault="004A208E" w:rsidP="001135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A208E" w:rsidRPr="00963AE5" w:rsidRDefault="004A208E" w:rsidP="00113575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 xml:space="preserve">Красочность: </w:t>
            </w:r>
            <w:r>
              <w:rPr>
                <w:sz w:val="22"/>
                <w:szCs w:val="22"/>
              </w:rPr>
              <w:t>1</w:t>
            </w:r>
          </w:p>
        </w:tc>
      </w:tr>
      <w:tr w:rsidR="004A208E" w:rsidRPr="00963AE5" w:rsidTr="00113575">
        <w:trPr>
          <w:trHeight w:val="214"/>
        </w:trPr>
        <w:tc>
          <w:tcPr>
            <w:tcW w:w="2165" w:type="dxa"/>
            <w:vMerge/>
            <w:shd w:val="clear" w:color="auto" w:fill="auto"/>
          </w:tcPr>
          <w:p w:rsidR="004A208E" w:rsidRPr="00963AE5" w:rsidRDefault="004A208E" w:rsidP="0011357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7" w:type="dxa"/>
          </w:tcPr>
          <w:p w:rsidR="004A208E" w:rsidRPr="00963AE5" w:rsidRDefault="004A208E" w:rsidP="00113575">
            <w:pPr>
              <w:jc w:val="both"/>
              <w:rPr>
                <w:sz w:val="22"/>
                <w:szCs w:val="22"/>
              </w:rPr>
            </w:pPr>
            <w:r w:rsidRPr="00963AE5">
              <w:rPr>
                <w:b/>
                <w:sz w:val="22"/>
                <w:szCs w:val="22"/>
              </w:rPr>
              <w:t>Код 1С:</w:t>
            </w:r>
            <w:r w:rsidRPr="00963AE5">
              <w:rPr>
                <w:sz w:val="22"/>
                <w:szCs w:val="22"/>
              </w:rPr>
              <w:t xml:space="preserve"> </w:t>
            </w:r>
            <w:r w:rsidRPr="004A208E">
              <w:rPr>
                <w:sz w:val="22"/>
                <w:szCs w:val="22"/>
              </w:rPr>
              <w:t>05-0343-02</w:t>
            </w:r>
          </w:p>
        </w:tc>
      </w:tr>
      <w:tr w:rsidR="004A208E" w:rsidRPr="00963AE5" w:rsidTr="00113575">
        <w:trPr>
          <w:trHeight w:val="50"/>
        </w:trPr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4A208E" w:rsidRPr="0043674F" w:rsidRDefault="004A208E" w:rsidP="0043674F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43674F">
              <w:rPr>
                <w:b/>
                <w:sz w:val="22"/>
                <w:szCs w:val="22"/>
              </w:rPr>
              <w:t>Линия УМК «Русский язык и литературное чтение. Предметная линия для детей мигрантов и переселенцев (1</w:t>
            </w:r>
            <w:r w:rsidR="0043674F">
              <w:rPr>
                <w:b/>
                <w:sz w:val="22"/>
                <w:szCs w:val="22"/>
              </w:rPr>
              <w:t>–</w:t>
            </w:r>
            <w:r w:rsidRPr="0043674F">
              <w:rPr>
                <w:b/>
                <w:sz w:val="22"/>
                <w:szCs w:val="22"/>
              </w:rPr>
              <w:t>4 классы)»</w:t>
            </w:r>
          </w:p>
          <w:p w:rsidR="004A208E" w:rsidRPr="0043674F" w:rsidRDefault="0043674F" w:rsidP="0043674F">
            <w:pPr>
              <w:ind w:firstLine="709"/>
              <w:jc w:val="both"/>
              <w:rPr>
                <w:b/>
                <w:sz w:val="22"/>
                <w:szCs w:val="22"/>
              </w:rPr>
            </w:pPr>
            <w:r w:rsidRPr="0043674F">
              <w:rPr>
                <w:rFonts w:eastAsia="Calibri"/>
                <w:sz w:val="22"/>
                <w:szCs w:val="22"/>
                <w:lang w:eastAsia="en-US"/>
              </w:rPr>
              <w:t xml:space="preserve">В методических рекомендациях сформулированы цели и задачи обучения детей мигрантов и переселенцев русскому языку и литературному чтению в 4-м классе с учётом </w:t>
            </w:r>
            <w:proofErr w:type="spellStart"/>
            <w:r w:rsidRPr="0043674F">
              <w:rPr>
                <w:rFonts w:eastAsia="Calibri"/>
                <w:sz w:val="22"/>
                <w:szCs w:val="22"/>
                <w:lang w:eastAsia="en-US"/>
              </w:rPr>
              <w:t>лингвокультурных</w:t>
            </w:r>
            <w:proofErr w:type="spellEnd"/>
            <w:r w:rsidRPr="0043674F">
              <w:rPr>
                <w:rFonts w:eastAsia="Calibri"/>
                <w:sz w:val="22"/>
                <w:szCs w:val="22"/>
                <w:lang w:eastAsia="en-US"/>
              </w:rPr>
              <w:t xml:space="preserve"> особенностей овладения русским языком как неродным, а также в соответствии с ФГОС второго поколения, </w:t>
            </w:r>
            <w:proofErr w:type="gramStart"/>
            <w:r w:rsidRPr="0043674F">
              <w:rPr>
                <w:rFonts w:eastAsia="Calibri"/>
                <w:sz w:val="22"/>
                <w:szCs w:val="22"/>
                <w:lang w:eastAsia="en-US"/>
              </w:rPr>
              <w:t>ориентирующими</w:t>
            </w:r>
            <w:proofErr w:type="gramEnd"/>
            <w:r w:rsidRPr="0043674F">
              <w:rPr>
                <w:rFonts w:eastAsia="Calibri"/>
                <w:sz w:val="22"/>
                <w:szCs w:val="22"/>
                <w:lang w:eastAsia="en-US"/>
              </w:rPr>
              <w:t xml:space="preserve"> на формирование у учащихся способности к универсальным учебным действиям.</w:t>
            </w:r>
          </w:p>
        </w:tc>
      </w:tr>
    </w:tbl>
    <w:p w:rsidR="004A208E" w:rsidRPr="004A208E" w:rsidRDefault="004A208E" w:rsidP="00943D75"/>
    <w:sectPr w:rsidR="004A208E" w:rsidRPr="004A208E" w:rsidSect="00DF6859">
      <w:pgSz w:w="11906" w:h="16838" w:code="9"/>
      <w:pgMar w:top="709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ragmaticaCSanPin-Regular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KabelC (OTF) Book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74EC"/>
    <w:multiLevelType w:val="hybridMultilevel"/>
    <w:tmpl w:val="B8123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C32479"/>
    <w:multiLevelType w:val="hybridMultilevel"/>
    <w:tmpl w:val="EB525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EF1AEC"/>
    <w:multiLevelType w:val="hybridMultilevel"/>
    <w:tmpl w:val="0016C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03285D"/>
    <w:multiLevelType w:val="hybridMultilevel"/>
    <w:tmpl w:val="43E287F2"/>
    <w:lvl w:ilvl="0" w:tplc="22D6D2E0">
      <w:start w:val="1"/>
      <w:numFmt w:val="bullet"/>
      <w:lvlText w:val="­"/>
      <w:lvlJc w:val="left"/>
      <w:pPr>
        <w:ind w:left="135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4">
    <w:nsid w:val="29A30E95"/>
    <w:multiLevelType w:val="hybridMultilevel"/>
    <w:tmpl w:val="A0566AD4"/>
    <w:lvl w:ilvl="0" w:tplc="80604F46">
      <w:start w:val="1"/>
      <w:numFmt w:val="decimal"/>
      <w:lvlText w:val="%1."/>
      <w:lvlJc w:val="left"/>
      <w:pPr>
        <w:ind w:left="75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0024D7"/>
    <w:multiLevelType w:val="hybridMultilevel"/>
    <w:tmpl w:val="6E960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4411EF"/>
    <w:multiLevelType w:val="hybridMultilevel"/>
    <w:tmpl w:val="47E69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06634D"/>
    <w:multiLevelType w:val="hybridMultilevel"/>
    <w:tmpl w:val="BB84648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76207EBF"/>
    <w:multiLevelType w:val="hybridMultilevel"/>
    <w:tmpl w:val="6B180F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8"/>
  </w:num>
  <w:num w:numId="6">
    <w:abstractNumId w:val="4"/>
  </w:num>
  <w:num w:numId="7">
    <w:abstractNumId w:val="1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FE3"/>
    <w:rsid w:val="00002147"/>
    <w:rsid w:val="0000247A"/>
    <w:rsid w:val="000034A5"/>
    <w:rsid w:val="00003B26"/>
    <w:rsid w:val="00003C21"/>
    <w:rsid w:val="00004625"/>
    <w:rsid w:val="0000726E"/>
    <w:rsid w:val="0000745B"/>
    <w:rsid w:val="00007D11"/>
    <w:rsid w:val="00011A28"/>
    <w:rsid w:val="00012203"/>
    <w:rsid w:val="000135B6"/>
    <w:rsid w:val="0001378D"/>
    <w:rsid w:val="0001394B"/>
    <w:rsid w:val="00014FDF"/>
    <w:rsid w:val="0001705D"/>
    <w:rsid w:val="000179A8"/>
    <w:rsid w:val="000204CF"/>
    <w:rsid w:val="00025928"/>
    <w:rsid w:val="0002799A"/>
    <w:rsid w:val="000305FC"/>
    <w:rsid w:val="00031142"/>
    <w:rsid w:val="000339BF"/>
    <w:rsid w:val="00033F0C"/>
    <w:rsid w:val="00034248"/>
    <w:rsid w:val="00034EB0"/>
    <w:rsid w:val="000358CD"/>
    <w:rsid w:val="0003604A"/>
    <w:rsid w:val="000366A5"/>
    <w:rsid w:val="00040C3A"/>
    <w:rsid w:val="000439FE"/>
    <w:rsid w:val="00047789"/>
    <w:rsid w:val="0004789B"/>
    <w:rsid w:val="00051269"/>
    <w:rsid w:val="00051938"/>
    <w:rsid w:val="00053552"/>
    <w:rsid w:val="000539C9"/>
    <w:rsid w:val="00053C9A"/>
    <w:rsid w:val="00054923"/>
    <w:rsid w:val="000556DB"/>
    <w:rsid w:val="0005628A"/>
    <w:rsid w:val="0005643A"/>
    <w:rsid w:val="000565FA"/>
    <w:rsid w:val="0005708E"/>
    <w:rsid w:val="00057754"/>
    <w:rsid w:val="000579B9"/>
    <w:rsid w:val="00057F26"/>
    <w:rsid w:val="00060276"/>
    <w:rsid w:val="000618C8"/>
    <w:rsid w:val="00063509"/>
    <w:rsid w:val="00064B3D"/>
    <w:rsid w:val="00071DA0"/>
    <w:rsid w:val="00072021"/>
    <w:rsid w:val="00072701"/>
    <w:rsid w:val="00073847"/>
    <w:rsid w:val="00073B58"/>
    <w:rsid w:val="00076067"/>
    <w:rsid w:val="00076470"/>
    <w:rsid w:val="00076812"/>
    <w:rsid w:val="00076A1D"/>
    <w:rsid w:val="0007786E"/>
    <w:rsid w:val="00080B31"/>
    <w:rsid w:val="00080F76"/>
    <w:rsid w:val="00082FB5"/>
    <w:rsid w:val="000832C5"/>
    <w:rsid w:val="00084CE3"/>
    <w:rsid w:val="00087201"/>
    <w:rsid w:val="00090C0E"/>
    <w:rsid w:val="0009569A"/>
    <w:rsid w:val="00095EF5"/>
    <w:rsid w:val="00096D2C"/>
    <w:rsid w:val="000A238A"/>
    <w:rsid w:val="000A372B"/>
    <w:rsid w:val="000A4628"/>
    <w:rsid w:val="000A4F1E"/>
    <w:rsid w:val="000A5063"/>
    <w:rsid w:val="000A5322"/>
    <w:rsid w:val="000A5643"/>
    <w:rsid w:val="000A75F0"/>
    <w:rsid w:val="000B3C73"/>
    <w:rsid w:val="000B3CEF"/>
    <w:rsid w:val="000B45DC"/>
    <w:rsid w:val="000B5BDD"/>
    <w:rsid w:val="000B5E77"/>
    <w:rsid w:val="000C140C"/>
    <w:rsid w:val="000D0539"/>
    <w:rsid w:val="000D33EF"/>
    <w:rsid w:val="000D44D9"/>
    <w:rsid w:val="000E1D65"/>
    <w:rsid w:val="000E2137"/>
    <w:rsid w:val="000E2821"/>
    <w:rsid w:val="000F32EC"/>
    <w:rsid w:val="000F535D"/>
    <w:rsid w:val="000F5464"/>
    <w:rsid w:val="000F7908"/>
    <w:rsid w:val="00100CFB"/>
    <w:rsid w:val="00101CB7"/>
    <w:rsid w:val="00102B74"/>
    <w:rsid w:val="00103119"/>
    <w:rsid w:val="001031ED"/>
    <w:rsid w:val="00103586"/>
    <w:rsid w:val="0010389F"/>
    <w:rsid w:val="00104456"/>
    <w:rsid w:val="00106665"/>
    <w:rsid w:val="0010666F"/>
    <w:rsid w:val="00107CE5"/>
    <w:rsid w:val="00110812"/>
    <w:rsid w:val="00110B90"/>
    <w:rsid w:val="001115A7"/>
    <w:rsid w:val="00113575"/>
    <w:rsid w:val="00114794"/>
    <w:rsid w:val="00116318"/>
    <w:rsid w:val="00116CB3"/>
    <w:rsid w:val="00120513"/>
    <w:rsid w:val="00120AB8"/>
    <w:rsid w:val="001212ED"/>
    <w:rsid w:val="0012142F"/>
    <w:rsid w:val="001220E2"/>
    <w:rsid w:val="00122FD1"/>
    <w:rsid w:val="001235E3"/>
    <w:rsid w:val="0012433C"/>
    <w:rsid w:val="00124E89"/>
    <w:rsid w:val="001330DC"/>
    <w:rsid w:val="00133423"/>
    <w:rsid w:val="001341C3"/>
    <w:rsid w:val="0013671F"/>
    <w:rsid w:val="00136D53"/>
    <w:rsid w:val="001370F4"/>
    <w:rsid w:val="00140C2B"/>
    <w:rsid w:val="00141E01"/>
    <w:rsid w:val="001432BD"/>
    <w:rsid w:val="00143BB4"/>
    <w:rsid w:val="00143EC4"/>
    <w:rsid w:val="00144E03"/>
    <w:rsid w:val="0014508D"/>
    <w:rsid w:val="00145234"/>
    <w:rsid w:val="00145FBB"/>
    <w:rsid w:val="001465E8"/>
    <w:rsid w:val="00146841"/>
    <w:rsid w:val="00146A1B"/>
    <w:rsid w:val="00147F98"/>
    <w:rsid w:val="0015016F"/>
    <w:rsid w:val="00150597"/>
    <w:rsid w:val="00150A6F"/>
    <w:rsid w:val="001510D2"/>
    <w:rsid w:val="00151F02"/>
    <w:rsid w:val="0015468C"/>
    <w:rsid w:val="00156927"/>
    <w:rsid w:val="00157A0E"/>
    <w:rsid w:val="00160BB0"/>
    <w:rsid w:val="00161632"/>
    <w:rsid w:val="00162D2B"/>
    <w:rsid w:val="00163B87"/>
    <w:rsid w:val="00165D91"/>
    <w:rsid w:val="0016725B"/>
    <w:rsid w:val="00167BF4"/>
    <w:rsid w:val="00170246"/>
    <w:rsid w:val="001706F8"/>
    <w:rsid w:val="00170ADC"/>
    <w:rsid w:val="00175D7F"/>
    <w:rsid w:val="001772F0"/>
    <w:rsid w:val="001819B3"/>
    <w:rsid w:val="00183BD8"/>
    <w:rsid w:val="00184E2E"/>
    <w:rsid w:val="00186305"/>
    <w:rsid w:val="00186A78"/>
    <w:rsid w:val="00186FC1"/>
    <w:rsid w:val="0018743B"/>
    <w:rsid w:val="00190512"/>
    <w:rsid w:val="0019128D"/>
    <w:rsid w:val="00191A3F"/>
    <w:rsid w:val="0019232E"/>
    <w:rsid w:val="001927B9"/>
    <w:rsid w:val="00192D41"/>
    <w:rsid w:val="00193E20"/>
    <w:rsid w:val="0019420E"/>
    <w:rsid w:val="0019445F"/>
    <w:rsid w:val="00195B60"/>
    <w:rsid w:val="00196BE3"/>
    <w:rsid w:val="00196C12"/>
    <w:rsid w:val="001A2EDC"/>
    <w:rsid w:val="001A42E8"/>
    <w:rsid w:val="001A4FF1"/>
    <w:rsid w:val="001A566A"/>
    <w:rsid w:val="001A780E"/>
    <w:rsid w:val="001B36CE"/>
    <w:rsid w:val="001B539E"/>
    <w:rsid w:val="001B5427"/>
    <w:rsid w:val="001B5A1F"/>
    <w:rsid w:val="001B6466"/>
    <w:rsid w:val="001C004C"/>
    <w:rsid w:val="001C0CAB"/>
    <w:rsid w:val="001C1D0D"/>
    <w:rsid w:val="001C33D0"/>
    <w:rsid w:val="001C353C"/>
    <w:rsid w:val="001C4265"/>
    <w:rsid w:val="001C6442"/>
    <w:rsid w:val="001C6E2C"/>
    <w:rsid w:val="001D01E3"/>
    <w:rsid w:val="001D1537"/>
    <w:rsid w:val="001D2A58"/>
    <w:rsid w:val="001D4C7B"/>
    <w:rsid w:val="001D5948"/>
    <w:rsid w:val="001D7DAF"/>
    <w:rsid w:val="001D7E57"/>
    <w:rsid w:val="001E2338"/>
    <w:rsid w:val="001E59A1"/>
    <w:rsid w:val="001E6780"/>
    <w:rsid w:val="001F1CA8"/>
    <w:rsid w:val="001F2244"/>
    <w:rsid w:val="001F2F7A"/>
    <w:rsid w:val="001F37A2"/>
    <w:rsid w:val="001F5E66"/>
    <w:rsid w:val="001F6261"/>
    <w:rsid w:val="001F65B7"/>
    <w:rsid w:val="001F680C"/>
    <w:rsid w:val="001F6A63"/>
    <w:rsid w:val="00201664"/>
    <w:rsid w:val="00205851"/>
    <w:rsid w:val="00205C8A"/>
    <w:rsid w:val="002069BB"/>
    <w:rsid w:val="00207091"/>
    <w:rsid w:val="00207EE2"/>
    <w:rsid w:val="0021051B"/>
    <w:rsid w:val="002107E0"/>
    <w:rsid w:val="00210A19"/>
    <w:rsid w:val="002119A0"/>
    <w:rsid w:val="00216904"/>
    <w:rsid w:val="00216B29"/>
    <w:rsid w:val="0021730F"/>
    <w:rsid w:val="00217898"/>
    <w:rsid w:val="00221F81"/>
    <w:rsid w:val="00222B21"/>
    <w:rsid w:val="002230A1"/>
    <w:rsid w:val="0022314C"/>
    <w:rsid w:val="00225A14"/>
    <w:rsid w:val="00226884"/>
    <w:rsid w:val="00230211"/>
    <w:rsid w:val="00231C23"/>
    <w:rsid w:val="00233091"/>
    <w:rsid w:val="002333B9"/>
    <w:rsid w:val="0023442D"/>
    <w:rsid w:val="002349C4"/>
    <w:rsid w:val="00236930"/>
    <w:rsid w:val="00236BB3"/>
    <w:rsid w:val="00237700"/>
    <w:rsid w:val="00240932"/>
    <w:rsid w:val="00241B5B"/>
    <w:rsid w:val="00242E47"/>
    <w:rsid w:val="00244AD3"/>
    <w:rsid w:val="002456FC"/>
    <w:rsid w:val="002506AB"/>
    <w:rsid w:val="00254735"/>
    <w:rsid w:val="0025653D"/>
    <w:rsid w:val="00257647"/>
    <w:rsid w:val="00260B2B"/>
    <w:rsid w:val="002613D2"/>
    <w:rsid w:val="002613EC"/>
    <w:rsid w:val="002620D6"/>
    <w:rsid w:val="00264B20"/>
    <w:rsid w:val="002653FA"/>
    <w:rsid w:val="00265634"/>
    <w:rsid w:val="002666E1"/>
    <w:rsid w:val="0026670C"/>
    <w:rsid w:val="0026712E"/>
    <w:rsid w:val="00267CDB"/>
    <w:rsid w:val="0027170F"/>
    <w:rsid w:val="00272F52"/>
    <w:rsid w:val="00273665"/>
    <w:rsid w:val="00274240"/>
    <w:rsid w:val="002749A3"/>
    <w:rsid w:val="00282309"/>
    <w:rsid w:val="0028341B"/>
    <w:rsid w:val="00283D29"/>
    <w:rsid w:val="00285EF0"/>
    <w:rsid w:val="00286432"/>
    <w:rsid w:val="00287D67"/>
    <w:rsid w:val="00290500"/>
    <w:rsid w:val="0029253F"/>
    <w:rsid w:val="00293170"/>
    <w:rsid w:val="00293D8F"/>
    <w:rsid w:val="0029584D"/>
    <w:rsid w:val="00295C31"/>
    <w:rsid w:val="00296A11"/>
    <w:rsid w:val="0029718E"/>
    <w:rsid w:val="0029783D"/>
    <w:rsid w:val="00297DF2"/>
    <w:rsid w:val="002A03EE"/>
    <w:rsid w:val="002A0449"/>
    <w:rsid w:val="002A0D36"/>
    <w:rsid w:val="002A0F02"/>
    <w:rsid w:val="002A1768"/>
    <w:rsid w:val="002A1A3D"/>
    <w:rsid w:val="002A5EF5"/>
    <w:rsid w:val="002A6213"/>
    <w:rsid w:val="002A7BCD"/>
    <w:rsid w:val="002B24C9"/>
    <w:rsid w:val="002B2687"/>
    <w:rsid w:val="002B337C"/>
    <w:rsid w:val="002B40FC"/>
    <w:rsid w:val="002B5A9A"/>
    <w:rsid w:val="002B616B"/>
    <w:rsid w:val="002B6687"/>
    <w:rsid w:val="002B718E"/>
    <w:rsid w:val="002C08B8"/>
    <w:rsid w:val="002C14C0"/>
    <w:rsid w:val="002C1536"/>
    <w:rsid w:val="002C2703"/>
    <w:rsid w:val="002C2EB1"/>
    <w:rsid w:val="002C3D77"/>
    <w:rsid w:val="002C5316"/>
    <w:rsid w:val="002C6046"/>
    <w:rsid w:val="002C64D3"/>
    <w:rsid w:val="002C69B3"/>
    <w:rsid w:val="002C7767"/>
    <w:rsid w:val="002C7B37"/>
    <w:rsid w:val="002D0979"/>
    <w:rsid w:val="002D2973"/>
    <w:rsid w:val="002D565A"/>
    <w:rsid w:val="002D6041"/>
    <w:rsid w:val="002D61D8"/>
    <w:rsid w:val="002D714B"/>
    <w:rsid w:val="002D7CF1"/>
    <w:rsid w:val="002E0210"/>
    <w:rsid w:val="002E068D"/>
    <w:rsid w:val="002E0BA3"/>
    <w:rsid w:val="002E3077"/>
    <w:rsid w:val="002E4DFF"/>
    <w:rsid w:val="002E504C"/>
    <w:rsid w:val="002E5DF4"/>
    <w:rsid w:val="002E6CB8"/>
    <w:rsid w:val="002E7F18"/>
    <w:rsid w:val="002F1070"/>
    <w:rsid w:val="002F1AEE"/>
    <w:rsid w:val="002F1B25"/>
    <w:rsid w:val="002F2004"/>
    <w:rsid w:val="002F3088"/>
    <w:rsid w:val="002F33E7"/>
    <w:rsid w:val="002F5F35"/>
    <w:rsid w:val="002F6221"/>
    <w:rsid w:val="002F7B2E"/>
    <w:rsid w:val="002F7CC6"/>
    <w:rsid w:val="00300966"/>
    <w:rsid w:val="003010DC"/>
    <w:rsid w:val="00301333"/>
    <w:rsid w:val="0030257F"/>
    <w:rsid w:val="003049CD"/>
    <w:rsid w:val="00304E62"/>
    <w:rsid w:val="0030641E"/>
    <w:rsid w:val="003072B5"/>
    <w:rsid w:val="00310B67"/>
    <w:rsid w:val="00310F06"/>
    <w:rsid w:val="003115AB"/>
    <w:rsid w:val="0031176E"/>
    <w:rsid w:val="003147B7"/>
    <w:rsid w:val="0031637C"/>
    <w:rsid w:val="00317C56"/>
    <w:rsid w:val="00321F8A"/>
    <w:rsid w:val="0032285C"/>
    <w:rsid w:val="00322BB0"/>
    <w:rsid w:val="003242D6"/>
    <w:rsid w:val="0033087B"/>
    <w:rsid w:val="0033168A"/>
    <w:rsid w:val="00331C1B"/>
    <w:rsid w:val="00331D7E"/>
    <w:rsid w:val="00331F56"/>
    <w:rsid w:val="003321EA"/>
    <w:rsid w:val="00333835"/>
    <w:rsid w:val="00335358"/>
    <w:rsid w:val="0033582E"/>
    <w:rsid w:val="003367DC"/>
    <w:rsid w:val="00340C81"/>
    <w:rsid w:val="003443D6"/>
    <w:rsid w:val="00347239"/>
    <w:rsid w:val="00347FA3"/>
    <w:rsid w:val="00347FEB"/>
    <w:rsid w:val="00350693"/>
    <w:rsid w:val="0035156B"/>
    <w:rsid w:val="00351C6C"/>
    <w:rsid w:val="00351E6B"/>
    <w:rsid w:val="00352EBA"/>
    <w:rsid w:val="00353ACD"/>
    <w:rsid w:val="00353F9F"/>
    <w:rsid w:val="0035688A"/>
    <w:rsid w:val="0035798E"/>
    <w:rsid w:val="003604C7"/>
    <w:rsid w:val="00360569"/>
    <w:rsid w:val="003612D7"/>
    <w:rsid w:val="00361A10"/>
    <w:rsid w:val="00362B8D"/>
    <w:rsid w:val="00363CCC"/>
    <w:rsid w:val="003642CF"/>
    <w:rsid w:val="00364698"/>
    <w:rsid w:val="00366CFE"/>
    <w:rsid w:val="003676E7"/>
    <w:rsid w:val="0037269C"/>
    <w:rsid w:val="00373647"/>
    <w:rsid w:val="003738B4"/>
    <w:rsid w:val="003744ED"/>
    <w:rsid w:val="00375B2E"/>
    <w:rsid w:val="00375EB2"/>
    <w:rsid w:val="00376B46"/>
    <w:rsid w:val="00377315"/>
    <w:rsid w:val="00377D94"/>
    <w:rsid w:val="003812D9"/>
    <w:rsid w:val="00383AED"/>
    <w:rsid w:val="003857F9"/>
    <w:rsid w:val="00385A50"/>
    <w:rsid w:val="00385F98"/>
    <w:rsid w:val="003863AF"/>
    <w:rsid w:val="00387F56"/>
    <w:rsid w:val="003913E0"/>
    <w:rsid w:val="00392459"/>
    <w:rsid w:val="00393DFB"/>
    <w:rsid w:val="003941AA"/>
    <w:rsid w:val="00395421"/>
    <w:rsid w:val="0039559B"/>
    <w:rsid w:val="003957DE"/>
    <w:rsid w:val="00396011"/>
    <w:rsid w:val="003A0919"/>
    <w:rsid w:val="003A2264"/>
    <w:rsid w:val="003A22DD"/>
    <w:rsid w:val="003A2C5B"/>
    <w:rsid w:val="003A586D"/>
    <w:rsid w:val="003A63F5"/>
    <w:rsid w:val="003A724C"/>
    <w:rsid w:val="003A7FFC"/>
    <w:rsid w:val="003B00C9"/>
    <w:rsid w:val="003B0F88"/>
    <w:rsid w:val="003B1431"/>
    <w:rsid w:val="003B2064"/>
    <w:rsid w:val="003B4D17"/>
    <w:rsid w:val="003B4FCC"/>
    <w:rsid w:val="003B54B2"/>
    <w:rsid w:val="003B566F"/>
    <w:rsid w:val="003B5D1A"/>
    <w:rsid w:val="003B5E89"/>
    <w:rsid w:val="003B67C6"/>
    <w:rsid w:val="003B6EB2"/>
    <w:rsid w:val="003C38F5"/>
    <w:rsid w:val="003C3FDD"/>
    <w:rsid w:val="003C546D"/>
    <w:rsid w:val="003D08B8"/>
    <w:rsid w:val="003D0A77"/>
    <w:rsid w:val="003D1F4F"/>
    <w:rsid w:val="003D21DF"/>
    <w:rsid w:val="003D39FE"/>
    <w:rsid w:val="003D3E89"/>
    <w:rsid w:val="003D4EA3"/>
    <w:rsid w:val="003D65B9"/>
    <w:rsid w:val="003D689F"/>
    <w:rsid w:val="003D7AA9"/>
    <w:rsid w:val="003E3181"/>
    <w:rsid w:val="003E4597"/>
    <w:rsid w:val="003E486F"/>
    <w:rsid w:val="003E5FA4"/>
    <w:rsid w:val="003E6A34"/>
    <w:rsid w:val="003E6C47"/>
    <w:rsid w:val="003E6DB6"/>
    <w:rsid w:val="003F04C3"/>
    <w:rsid w:val="003F0CE2"/>
    <w:rsid w:val="003F16B5"/>
    <w:rsid w:val="003F2623"/>
    <w:rsid w:val="003F4C05"/>
    <w:rsid w:val="003F6D31"/>
    <w:rsid w:val="003F75CD"/>
    <w:rsid w:val="003F7DDE"/>
    <w:rsid w:val="00401A9D"/>
    <w:rsid w:val="00402D9F"/>
    <w:rsid w:val="00402EE8"/>
    <w:rsid w:val="004031D0"/>
    <w:rsid w:val="004048DF"/>
    <w:rsid w:val="00404B21"/>
    <w:rsid w:val="0040505B"/>
    <w:rsid w:val="00405812"/>
    <w:rsid w:val="004061D9"/>
    <w:rsid w:val="0040728E"/>
    <w:rsid w:val="004101D7"/>
    <w:rsid w:val="00410F36"/>
    <w:rsid w:val="0041346B"/>
    <w:rsid w:val="00417429"/>
    <w:rsid w:val="00422DB9"/>
    <w:rsid w:val="004264FC"/>
    <w:rsid w:val="0042698F"/>
    <w:rsid w:val="004275F7"/>
    <w:rsid w:val="00427D6B"/>
    <w:rsid w:val="00430722"/>
    <w:rsid w:val="00430D6E"/>
    <w:rsid w:val="00432E94"/>
    <w:rsid w:val="00433B4F"/>
    <w:rsid w:val="00434D91"/>
    <w:rsid w:val="00435415"/>
    <w:rsid w:val="00435736"/>
    <w:rsid w:val="0043674F"/>
    <w:rsid w:val="00440F15"/>
    <w:rsid w:val="00441A22"/>
    <w:rsid w:val="00442E11"/>
    <w:rsid w:val="004432E9"/>
    <w:rsid w:val="004434EE"/>
    <w:rsid w:val="00443F60"/>
    <w:rsid w:val="00445E2C"/>
    <w:rsid w:val="00446F1D"/>
    <w:rsid w:val="00447834"/>
    <w:rsid w:val="00447E7C"/>
    <w:rsid w:val="00447FB1"/>
    <w:rsid w:val="00451B14"/>
    <w:rsid w:val="004522C2"/>
    <w:rsid w:val="00452C88"/>
    <w:rsid w:val="004530F4"/>
    <w:rsid w:val="00453DFB"/>
    <w:rsid w:val="00454802"/>
    <w:rsid w:val="00455838"/>
    <w:rsid w:val="004559EE"/>
    <w:rsid w:val="004573FD"/>
    <w:rsid w:val="00457AC1"/>
    <w:rsid w:val="0046044D"/>
    <w:rsid w:val="0046110C"/>
    <w:rsid w:val="00463E7E"/>
    <w:rsid w:val="00465469"/>
    <w:rsid w:val="0046719D"/>
    <w:rsid w:val="0046755D"/>
    <w:rsid w:val="004715B2"/>
    <w:rsid w:val="00471B23"/>
    <w:rsid w:val="00471E69"/>
    <w:rsid w:val="004721B1"/>
    <w:rsid w:val="00473C45"/>
    <w:rsid w:val="004741A2"/>
    <w:rsid w:val="00475AEA"/>
    <w:rsid w:val="00475B9B"/>
    <w:rsid w:val="0047612B"/>
    <w:rsid w:val="0047620E"/>
    <w:rsid w:val="00476B1C"/>
    <w:rsid w:val="004840AB"/>
    <w:rsid w:val="00486D60"/>
    <w:rsid w:val="0049076D"/>
    <w:rsid w:val="00491454"/>
    <w:rsid w:val="00491C19"/>
    <w:rsid w:val="00492690"/>
    <w:rsid w:val="0049455E"/>
    <w:rsid w:val="004A15C8"/>
    <w:rsid w:val="004A208E"/>
    <w:rsid w:val="004A5E04"/>
    <w:rsid w:val="004B2F5E"/>
    <w:rsid w:val="004B615E"/>
    <w:rsid w:val="004B680B"/>
    <w:rsid w:val="004C1932"/>
    <w:rsid w:val="004C3DA8"/>
    <w:rsid w:val="004C4238"/>
    <w:rsid w:val="004C4BDC"/>
    <w:rsid w:val="004C543A"/>
    <w:rsid w:val="004C647A"/>
    <w:rsid w:val="004C7145"/>
    <w:rsid w:val="004C730D"/>
    <w:rsid w:val="004C7D20"/>
    <w:rsid w:val="004C7FCE"/>
    <w:rsid w:val="004D0D07"/>
    <w:rsid w:val="004D1F36"/>
    <w:rsid w:val="004D7C8C"/>
    <w:rsid w:val="004D7D93"/>
    <w:rsid w:val="004E0060"/>
    <w:rsid w:val="004E0F22"/>
    <w:rsid w:val="004E1CBF"/>
    <w:rsid w:val="004E275D"/>
    <w:rsid w:val="004E4B71"/>
    <w:rsid w:val="004E51D9"/>
    <w:rsid w:val="004E7877"/>
    <w:rsid w:val="004E7D54"/>
    <w:rsid w:val="004F0E7E"/>
    <w:rsid w:val="004F139B"/>
    <w:rsid w:val="004F2424"/>
    <w:rsid w:val="004F24FB"/>
    <w:rsid w:val="004F3D23"/>
    <w:rsid w:val="004F4740"/>
    <w:rsid w:val="004F60A3"/>
    <w:rsid w:val="004F66F4"/>
    <w:rsid w:val="004F7093"/>
    <w:rsid w:val="00500171"/>
    <w:rsid w:val="00500B32"/>
    <w:rsid w:val="00501832"/>
    <w:rsid w:val="00501B16"/>
    <w:rsid w:val="00503A0F"/>
    <w:rsid w:val="00503DB6"/>
    <w:rsid w:val="00504515"/>
    <w:rsid w:val="0050487D"/>
    <w:rsid w:val="00504AC9"/>
    <w:rsid w:val="0050547F"/>
    <w:rsid w:val="00507E1E"/>
    <w:rsid w:val="00512A6A"/>
    <w:rsid w:val="005141F9"/>
    <w:rsid w:val="00515D24"/>
    <w:rsid w:val="00515DD6"/>
    <w:rsid w:val="005168E2"/>
    <w:rsid w:val="00517D4D"/>
    <w:rsid w:val="00520403"/>
    <w:rsid w:val="00520B74"/>
    <w:rsid w:val="00522E66"/>
    <w:rsid w:val="00523B24"/>
    <w:rsid w:val="005248F2"/>
    <w:rsid w:val="00525D24"/>
    <w:rsid w:val="005322C0"/>
    <w:rsid w:val="00533938"/>
    <w:rsid w:val="00535600"/>
    <w:rsid w:val="0053581E"/>
    <w:rsid w:val="005405B7"/>
    <w:rsid w:val="005413C0"/>
    <w:rsid w:val="00541D21"/>
    <w:rsid w:val="0054430D"/>
    <w:rsid w:val="00545007"/>
    <w:rsid w:val="005469C5"/>
    <w:rsid w:val="005478CD"/>
    <w:rsid w:val="00550B7D"/>
    <w:rsid w:val="005520A3"/>
    <w:rsid w:val="00552753"/>
    <w:rsid w:val="005548AB"/>
    <w:rsid w:val="00556946"/>
    <w:rsid w:val="005569D6"/>
    <w:rsid w:val="00557284"/>
    <w:rsid w:val="00557C0F"/>
    <w:rsid w:val="0056011E"/>
    <w:rsid w:val="0056012F"/>
    <w:rsid w:val="0056051F"/>
    <w:rsid w:val="00560B6E"/>
    <w:rsid w:val="0056167F"/>
    <w:rsid w:val="00561687"/>
    <w:rsid w:val="0056327B"/>
    <w:rsid w:val="00563578"/>
    <w:rsid w:val="00564EFE"/>
    <w:rsid w:val="00565326"/>
    <w:rsid w:val="0056599F"/>
    <w:rsid w:val="00567301"/>
    <w:rsid w:val="00567E86"/>
    <w:rsid w:val="00570D0A"/>
    <w:rsid w:val="00571F62"/>
    <w:rsid w:val="0057312D"/>
    <w:rsid w:val="005744E6"/>
    <w:rsid w:val="0057606F"/>
    <w:rsid w:val="00576AF0"/>
    <w:rsid w:val="00580E38"/>
    <w:rsid w:val="00580E49"/>
    <w:rsid w:val="00584F1F"/>
    <w:rsid w:val="00587B1F"/>
    <w:rsid w:val="005905CA"/>
    <w:rsid w:val="00590A03"/>
    <w:rsid w:val="005934C8"/>
    <w:rsid w:val="005938B6"/>
    <w:rsid w:val="005950D2"/>
    <w:rsid w:val="00597A8D"/>
    <w:rsid w:val="005A05B4"/>
    <w:rsid w:val="005A49B6"/>
    <w:rsid w:val="005A4D4E"/>
    <w:rsid w:val="005A74E7"/>
    <w:rsid w:val="005A7B9C"/>
    <w:rsid w:val="005B070F"/>
    <w:rsid w:val="005B1310"/>
    <w:rsid w:val="005B15A0"/>
    <w:rsid w:val="005B2347"/>
    <w:rsid w:val="005B2AF8"/>
    <w:rsid w:val="005B30DF"/>
    <w:rsid w:val="005B3850"/>
    <w:rsid w:val="005B3924"/>
    <w:rsid w:val="005B39F2"/>
    <w:rsid w:val="005B4280"/>
    <w:rsid w:val="005B48A5"/>
    <w:rsid w:val="005B5C6C"/>
    <w:rsid w:val="005B628C"/>
    <w:rsid w:val="005C0B1C"/>
    <w:rsid w:val="005C2769"/>
    <w:rsid w:val="005C3D43"/>
    <w:rsid w:val="005C43B5"/>
    <w:rsid w:val="005C43E9"/>
    <w:rsid w:val="005C602C"/>
    <w:rsid w:val="005C63B3"/>
    <w:rsid w:val="005C6E81"/>
    <w:rsid w:val="005D0ACA"/>
    <w:rsid w:val="005D0DE1"/>
    <w:rsid w:val="005D136F"/>
    <w:rsid w:val="005D28F6"/>
    <w:rsid w:val="005D29FE"/>
    <w:rsid w:val="005D3416"/>
    <w:rsid w:val="005D3ECF"/>
    <w:rsid w:val="005D403B"/>
    <w:rsid w:val="005D56F6"/>
    <w:rsid w:val="005D651A"/>
    <w:rsid w:val="005D7174"/>
    <w:rsid w:val="005E0BF4"/>
    <w:rsid w:val="005E1C14"/>
    <w:rsid w:val="005E1E31"/>
    <w:rsid w:val="005E3937"/>
    <w:rsid w:val="005E4008"/>
    <w:rsid w:val="005E571B"/>
    <w:rsid w:val="005E6126"/>
    <w:rsid w:val="005E64CD"/>
    <w:rsid w:val="005F0703"/>
    <w:rsid w:val="005F2004"/>
    <w:rsid w:val="005F31DB"/>
    <w:rsid w:val="005F3B86"/>
    <w:rsid w:val="005F3F8F"/>
    <w:rsid w:val="005F43D6"/>
    <w:rsid w:val="005F4BEA"/>
    <w:rsid w:val="005F4DE2"/>
    <w:rsid w:val="005F4E3C"/>
    <w:rsid w:val="005F57C3"/>
    <w:rsid w:val="0060020B"/>
    <w:rsid w:val="00601818"/>
    <w:rsid w:val="00602542"/>
    <w:rsid w:val="006046E5"/>
    <w:rsid w:val="0060559D"/>
    <w:rsid w:val="00607586"/>
    <w:rsid w:val="00607D38"/>
    <w:rsid w:val="0061483E"/>
    <w:rsid w:val="0061538E"/>
    <w:rsid w:val="00616100"/>
    <w:rsid w:val="006169F5"/>
    <w:rsid w:val="00621BEF"/>
    <w:rsid w:val="00621D41"/>
    <w:rsid w:val="00622249"/>
    <w:rsid w:val="0062270F"/>
    <w:rsid w:val="00624842"/>
    <w:rsid w:val="00625565"/>
    <w:rsid w:val="0062649A"/>
    <w:rsid w:val="00627945"/>
    <w:rsid w:val="00630F0A"/>
    <w:rsid w:val="00630FF6"/>
    <w:rsid w:val="006327E0"/>
    <w:rsid w:val="006337A3"/>
    <w:rsid w:val="00633DB8"/>
    <w:rsid w:val="0063405D"/>
    <w:rsid w:val="006342BE"/>
    <w:rsid w:val="00634D07"/>
    <w:rsid w:val="0063569E"/>
    <w:rsid w:val="0064015C"/>
    <w:rsid w:val="00640E3E"/>
    <w:rsid w:val="00641F40"/>
    <w:rsid w:val="00642DED"/>
    <w:rsid w:val="0064372E"/>
    <w:rsid w:val="00644211"/>
    <w:rsid w:val="00645BCE"/>
    <w:rsid w:val="006520D7"/>
    <w:rsid w:val="00655858"/>
    <w:rsid w:val="00655DA9"/>
    <w:rsid w:val="006564E4"/>
    <w:rsid w:val="006566AD"/>
    <w:rsid w:val="00657910"/>
    <w:rsid w:val="00657CB8"/>
    <w:rsid w:val="006603CC"/>
    <w:rsid w:val="0066119D"/>
    <w:rsid w:val="0066126B"/>
    <w:rsid w:val="00662415"/>
    <w:rsid w:val="00662B86"/>
    <w:rsid w:val="00664D4B"/>
    <w:rsid w:val="00665C6D"/>
    <w:rsid w:val="00666470"/>
    <w:rsid w:val="00666867"/>
    <w:rsid w:val="00666C01"/>
    <w:rsid w:val="00666D46"/>
    <w:rsid w:val="00666F8D"/>
    <w:rsid w:val="00670ACE"/>
    <w:rsid w:val="00671FA7"/>
    <w:rsid w:val="0067467D"/>
    <w:rsid w:val="00674B5A"/>
    <w:rsid w:val="006751CA"/>
    <w:rsid w:val="00680155"/>
    <w:rsid w:val="00681A4B"/>
    <w:rsid w:val="006837DF"/>
    <w:rsid w:val="00683D57"/>
    <w:rsid w:val="006859B7"/>
    <w:rsid w:val="00685A73"/>
    <w:rsid w:val="00685C84"/>
    <w:rsid w:val="00686F9D"/>
    <w:rsid w:val="006871A9"/>
    <w:rsid w:val="00687655"/>
    <w:rsid w:val="00691B8B"/>
    <w:rsid w:val="0069333B"/>
    <w:rsid w:val="0069392C"/>
    <w:rsid w:val="00693BDF"/>
    <w:rsid w:val="00694C72"/>
    <w:rsid w:val="00695812"/>
    <w:rsid w:val="0069619E"/>
    <w:rsid w:val="00696332"/>
    <w:rsid w:val="00696BCC"/>
    <w:rsid w:val="006A0786"/>
    <w:rsid w:val="006A0F87"/>
    <w:rsid w:val="006A1B0C"/>
    <w:rsid w:val="006A2179"/>
    <w:rsid w:val="006A293A"/>
    <w:rsid w:val="006A3ACE"/>
    <w:rsid w:val="006A503B"/>
    <w:rsid w:val="006A666A"/>
    <w:rsid w:val="006A71A4"/>
    <w:rsid w:val="006A7327"/>
    <w:rsid w:val="006A7978"/>
    <w:rsid w:val="006B075D"/>
    <w:rsid w:val="006B0EB6"/>
    <w:rsid w:val="006B2456"/>
    <w:rsid w:val="006B4656"/>
    <w:rsid w:val="006B6C20"/>
    <w:rsid w:val="006B6D9A"/>
    <w:rsid w:val="006C1A95"/>
    <w:rsid w:val="006C1E66"/>
    <w:rsid w:val="006C2718"/>
    <w:rsid w:val="006C273B"/>
    <w:rsid w:val="006C2977"/>
    <w:rsid w:val="006C3395"/>
    <w:rsid w:val="006C4C10"/>
    <w:rsid w:val="006C4D5D"/>
    <w:rsid w:val="006C4E8A"/>
    <w:rsid w:val="006C6DE6"/>
    <w:rsid w:val="006D039F"/>
    <w:rsid w:val="006D08AF"/>
    <w:rsid w:val="006D09F3"/>
    <w:rsid w:val="006D0B59"/>
    <w:rsid w:val="006D11E1"/>
    <w:rsid w:val="006D155F"/>
    <w:rsid w:val="006D17E8"/>
    <w:rsid w:val="006D1D65"/>
    <w:rsid w:val="006D215C"/>
    <w:rsid w:val="006D2DD7"/>
    <w:rsid w:val="006D3A19"/>
    <w:rsid w:val="006D7036"/>
    <w:rsid w:val="006D7A73"/>
    <w:rsid w:val="006E084F"/>
    <w:rsid w:val="006E0F4F"/>
    <w:rsid w:val="006E3198"/>
    <w:rsid w:val="006E430A"/>
    <w:rsid w:val="006E7959"/>
    <w:rsid w:val="006E7BFD"/>
    <w:rsid w:val="006F0C5A"/>
    <w:rsid w:val="006F10C6"/>
    <w:rsid w:val="006F1C85"/>
    <w:rsid w:val="006F2AF8"/>
    <w:rsid w:val="006F4028"/>
    <w:rsid w:val="006F6225"/>
    <w:rsid w:val="006F6C75"/>
    <w:rsid w:val="006F7AA1"/>
    <w:rsid w:val="0070067C"/>
    <w:rsid w:val="007010E4"/>
    <w:rsid w:val="00701A1F"/>
    <w:rsid w:val="00702E4A"/>
    <w:rsid w:val="007031C8"/>
    <w:rsid w:val="0070333F"/>
    <w:rsid w:val="00704688"/>
    <w:rsid w:val="00704704"/>
    <w:rsid w:val="00704B6B"/>
    <w:rsid w:val="00707EAD"/>
    <w:rsid w:val="00711FF2"/>
    <w:rsid w:val="00712C0A"/>
    <w:rsid w:val="007135C3"/>
    <w:rsid w:val="00713D28"/>
    <w:rsid w:val="00713EA0"/>
    <w:rsid w:val="00715BA8"/>
    <w:rsid w:val="00722413"/>
    <w:rsid w:val="007227AA"/>
    <w:rsid w:val="007233AA"/>
    <w:rsid w:val="007239ED"/>
    <w:rsid w:val="00725145"/>
    <w:rsid w:val="007259A8"/>
    <w:rsid w:val="0072642E"/>
    <w:rsid w:val="00726A6E"/>
    <w:rsid w:val="00726FF0"/>
    <w:rsid w:val="0072711A"/>
    <w:rsid w:val="007271DB"/>
    <w:rsid w:val="007301E6"/>
    <w:rsid w:val="00732DC5"/>
    <w:rsid w:val="00733197"/>
    <w:rsid w:val="007339AC"/>
    <w:rsid w:val="00733F40"/>
    <w:rsid w:val="0073520D"/>
    <w:rsid w:val="00735977"/>
    <w:rsid w:val="00741CF3"/>
    <w:rsid w:val="007425A7"/>
    <w:rsid w:val="007430CA"/>
    <w:rsid w:val="007445F6"/>
    <w:rsid w:val="007461A6"/>
    <w:rsid w:val="00746CDA"/>
    <w:rsid w:val="00747F3C"/>
    <w:rsid w:val="00750F1A"/>
    <w:rsid w:val="00752785"/>
    <w:rsid w:val="0075315B"/>
    <w:rsid w:val="00753AD9"/>
    <w:rsid w:val="00753EEC"/>
    <w:rsid w:val="00754EE5"/>
    <w:rsid w:val="007568AA"/>
    <w:rsid w:val="00756BBC"/>
    <w:rsid w:val="00757783"/>
    <w:rsid w:val="0076012D"/>
    <w:rsid w:val="00760E5D"/>
    <w:rsid w:val="0076107A"/>
    <w:rsid w:val="00764CF4"/>
    <w:rsid w:val="00765C89"/>
    <w:rsid w:val="0076661A"/>
    <w:rsid w:val="00767117"/>
    <w:rsid w:val="00767FCF"/>
    <w:rsid w:val="0077096E"/>
    <w:rsid w:val="00771BD7"/>
    <w:rsid w:val="007724AF"/>
    <w:rsid w:val="0077370E"/>
    <w:rsid w:val="0077457D"/>
    <w:rsid w:val="00774EDF"/>
    <w:rsid w:val="00775098"/>
    <w:rsid w:val="00775C1B"/>
    <w:rsid w:val="00775C3A"/>
    <w:rsid w:val="007800FF"/>
    <w:rsid w:val="007802CC"/>
    <w:rsid w:val="00780595"/>
    <w:rsid w:val="00780A51"/>
    <w:rsid w:val="00780E76"/>
    <w:rsid w:val="0078238A"/>
    <w:rsid w:val="007844AC"/>
    <w:rsid w:val="0078532E"/>
    <w:rsid w:val="00785F9F"/>
    <w:rsid w:val="00787138"/>
    <w:rsid w:val="00787BB3"/>
    <w:rsid w:val="00792C19"/>
    <w:rsid w:val="00793384"/>
    <w:rsid w:val="0079409B"/>
    <w:rsid w:val="00794C09"/>
    <w:rsid w:val="007969B1"/>
    <w:rsid w:val="00796D8B"/>
    <w:rsid w:val="00796FC1"/>
    <w:rsid w:val="007A0757"/>
    <w:rsid w:val="007A0FC6"/>
    <w:rsid w:val="007A34DB"/>
    <w:rsid w:val="007A3581"/>
    <w:rsid w:val="007A392A"/>
    <w:rsid w:val="007A550B"/>
    <w:rsid w:val="007A606F"/>
    <w:rsid w:val="007A677F"/>
    <w:rsid w:val="007B0084"/>
    <w:rsid w:val="007B0440"/>
    <w:rsid w:val="007B0B3B"/>
    <w:rsid w:val="007B26C9"/>
    <w:rsid w:val="007B2A8E"/>
    <w:rsid w:val="007B4D25"/>
    <w:rsid w:val="007B65C4"/>
    <w:rsid w:val="007B7A25"/>
    <w:rsid w:val="007C08C3"/>
    <w:rsid w:val="007C0F7A"/>
    <w:rsid w:val="007C17C6"/>
    <w:rsid w:val="007C190E"/>
    <w:rsid w:val="007C2AFA"/>
    <w:rsid w:val="007C40D0"/>
    <w:rsid w:val="007C4F37"/>
    <w:rsid w:val="007C538F"/>
    <w:rsid w:val="007C5BBD"/>
    <w:rsid w:val="007C60E6"/>
    <w:rsid w:val="007C65E0"/>
    <w:rsid w:val="007C6E4C"/>
    <w:rsid w:val="007C7466"/>
    <w:rsid w:val="007D0700"/>
    <w:rsid w:val="007D15C6"/>
    <w:rsid w:val="007D30BB"/>
    <w:rsid w:val="007D5A44"/>
    <w:rsid w:val="007D5ADD"/>
    <w:rsid w:val="007D72E7"/>
    <w:rsid w:val="007E12C7"/>
    <w:rsid w:val="007E141F"/>
    <w:rsid w:val="007E1D8E"/>
    <w:rsid w:val="007E3835"/>
    <w:rsid w:val="007E3CC8"/>
    <w:rsid w:val="007E451A"/>
    <w:rsid w:val="007E4D29"/>
    <w:rsid w:val="007E750B"/>
    <w:rsid w:val="007E755A"/>
    <w:rsid w:val="007E7E0D"/>
    <w:rsid w:val="007F0F9A"/>
    <w:rsid w:val="007F1310"/>
    <w:rsid w:val="007F1E3D"/>
    <w:rsid w:val="007F20C8"/>
    <w:rsid w:val="007F2AB1"/>
    <w:rsid w:val="007F3400"/>
    <w:rsid w:val="007F4BE5"/>
    <w:rsid w:val="007F4C33"/>
    <w:rsid w:val="007F4DD8"/>
    <w:rsid w:val="007F54E1"/>
    <w:rsid w:val="007F58F3"/>
    <w:rsid w:val="007F69A9"/>
    <w:rsid w:val="007F6D0E"/>
    <w:rsid w:val="0080066A"/>
    <w:rsid w:val="00801644"/>
    <w:rsid w:val="00802599"/>
    <w:rsid w:val="0080389A"/>
    <w:rsid w:val="00804DD9"/>
    <w:rsid w:val="00804ED9"/>
    <w:rsid w:val="0080717E"/>
    <w:rsid w:val="00807991"/>
    <w:rsid w:val="008126E2"/>
    <w:rsid w:val="00813A7C"/>
    <w:rsid w:val="008158A9"/>
    <w:rsid w:val="0081748F"/>
    <w:rsid w:val="00817533"/>
    <w:rsid w:val="00820278"/>
    <w:rsid w:val="00820C8F"/>
    <w:rsid w:val="008221BB"/>
    <w:rsid w:val="008233BA"/>
    <w:rsid w:val="00823541"/>
    <w:rsid w:val="00823EF0"/>
    <w:rsid w:val="0082429E"/>
    <w:rsid w:val="00824954"/>
    <w:rsid w:val="00825C3E"/>
    <w:rsid w:val="008261A2"/>
    <w:rsid w:val="00831ED2"/>
    <w:rsid w:val="0083412A"/>
    <w:rsid w:val="00841476"/>
    <w:rsid w:val="00841AC2"/>
    <w:rsid w:val="00843FC7"/>
    <w:rsid w:val="008466A6"/>
    <w:rsid w:val="008469B4"/>
    <w:rsid w:val="008473FB"/>
    <w:rsid w:val="00847E5F"/>
    <w:rsid w:val="00850C7B"/>
    <w:rsid w:val="00852B8A"/>
    <w:rsid w:val="00854398"/>
    <w:rsid w:val="0085547C"/>
    <w:rsid w:val="008557D4"/>
    <w:rsid w:val="00857520"/>
    <w:rsid w:val="008576D2"/>
    <w:rsid w:val="00857ACC"/>
    <w:rsid w:val="008602D5"/>
    <w:rsid w:val="00862067"/>
    <w:rsid w:val="00862E09"/>
    <w:rsid w:val="00862E2F"/>
    <w:rsid w:val="0086445D"/>
    <w:rsid w:val="00864AC2"/>
    <w:rsid w:val="00865199"/>
    <w:rsid w:val="00866D98"/>
    <w:rsid w:val="00867926"/>
    <w:rsid w:val="0087023E"/>
    <w:rsid w:val="00871D76"/>
    <w:rsid w:val="00872978"/>
    <w:rsid w:val="00874C57"/>
    <w:rsid w:val="008760A8"/>
    <w:rsid w:val="00876AEB"/>
    <w:rsid w:val="008808B7"/>
    <w:rsid w:val="00880950"/>
    <w:rsid w:val="00881851"/>
    <w:rsid w:val="00884965"/>
    <w:rsid w:val="00886127"/>
    <w:rsid w:val="00886EA4"/>
    <w:rsid w:val="008870B8"/>
    <w:rsid w:val="0088720A"/>
    <w:rsid w:val="00887F2D"/>
    <w:rsid w:val="00890B9B"/>
    <w:rsid w:val="00893541"/>
    <w:rsid w:val="008941C9"/>
    <w:rsid w:val="00894E27"/>
    <w:rsid w:val="00895364"/>
    <w:rsid w:val="00895590"/>
    <w:rsid w:val="00895AE6"/>
    <w:rsid w:val="00895F4A"/>
    <w:rsid w:val="008967A6"/>
    <w:rsid w:val="00897902"/>
    <w:rsid w:val="00897909"/>
    <w:rsid w:val="00897A18"/>
    <w:rsid w:val="008A04EA"/>
    <w:rsid w:val="008A06C4"/>
    <w:rsid w:val="008A0A3E"/>
    <w:rsid w:val="008A0A5D"/>
    <w:rsid w:val="008A1679"/>
    <w:rsid w:val="008A23FC"/>
    <w:rsid w:val="008A33A3"/>
    <w:rsid w:val="008A3B5D"/>
    <w:rsid w:val="008A45A2"/>
    <w:rsid w:val="008A5D8F"/>
    <w:rsid w:val="008A5D9C"/>
    <w:rsid w:val="008A7313"/>
    <w:rsid w:val="008A7846"/>
    <w:rsid w:val="008B1241"/>
    <w:rsid w:val="008B1410"/>
    <w:rsid w:val="008B3029"/>
    <w:rsid w:val="008B5485"/>
    <w:rsid w:val="008B55EE"/>
    <w:rsid w:val="008B5B6B"/>
    <w:rsid w:val="008B5CE7"/>
    <w:rsid w:val="008C142A"/>
    <w:rsid w:val="008C2AE1"/>
    <w:rsid w:val="008C3DD6"/>
    <w:rsid w:val="008C7FDA"/>
    <w:rsid w:val="008D01D3"/>
    <w:rsid w:val="008D04DD"/>
    <w:rsid w:val="008D1B5A"/>
    <w:rsid w:val="008D3714"/>
    <w:rsid w:val="008D53CB"/>
    <w:rsid w:val="008D53D9"/>
    <w:rsid w:val="008D54DE"/>
    <w:rsid w:val="008D6CA5"/>
    <w:rsid w:val="008D7644"/>
    <w:rsid w:val="008D793F"/>
    <w:rsid w:val="008D7E03"/>
    <w:rsid w:val="008E079F"/>
    <w:rsid w:val="008E2179"/>
    <w:rsid w:val="008E2D01"/>
    <w:rsid w:val="008E3440"/>
    <w:rsid w:val="008E38AD"/>
    <w:rsid w:val="008E4EF8"/>
    <w:rsid w:val="008E535E"/>
    <w:rsid w:val="008E551A"/>
    <w:rsid w:val="008E5A6C"/>
    <w:rsid w:val="008E682E"/>
    <w:rsid w:val="008E726B"/>
    <w:rsid w:val="008E7347"/>
    <w:rsid w:val="008E752B"/>
    <w:rsid w:val="008E76B2"/>
    <w:rsid w:val="008F2077"/>
    <w:rsid w:val="008F2A96"/>
    <w:rsid w:val="008F2FEF"/>
    <w:rsid w:val="008F32E6"/>
    <w:rsid w:val="008F3AFA"/>
    <w:rsid w:val="008F4080"/>
    <w:rsid w:val="008F64FB"/>
    <w:rsid w:val="009006C1"/>
    <w:rsid w:val="00900888"/>
    <w:rsid w:val="00901578"/>
    <w:rsid w:val="009035EA"/>
    <w:rsid w:val="00903B8F"/>
    <w:rsid w:val="00903DA9"/>
    <w:rsid w:val="009041A4"/>
    <w:rsid w:val="00904326"/>
    <w:rsid w:val="00904D96"/>
    <w:rsid w:val="00905464"/>
    <w:rsid w:val="00905994"/>
    <w:rsid w:val="00907EF5"/>
    <w:rsid w:val="009105AA"/>
    <w:rsid w:val="00910633"/>
    <w:rsid w:val="00910E7C"/>
    <w:rsid w:val="0091159F"/>
    <w:rsid w:val="00912CF7"/>
    <w:rsid w:val="00912FFC"/>
    <w:rsid w:val="00913DAE"/>
    <w:rsid w:val="00914497"/>
    <w:rsid w:val="009146DE"/>
    <w:rsid w:val="009156EE"/>
    <w:rsid w:val="009160EF"/>
    <w:rsid w:val="009168D4"/>
    <w:rsid w:val="00917CD3"/>
    <w:rsid w:val="0092008A"/>
    <w:rsid w:val="00920227"/>
    <w:rsid w:val="00921224"/>
    <w:rsid w:val="00921E44"/>
    <w:rsid w:val="00925850"/>
    <w:rsid w:val="00926203"/>
    <w:rsid w:val="0092621B"/>
    <w:rsid w:val="00926A61"/>
    <w:rsid w:val="00927E60"/>
    <w:rsid w:val="00932621"/>
    <w:rsid w:val="00932AC1"/>
    <w:rsid w:val="00936EE5"/>
    <w:rsid w:val="0094032F"/>
    <w:rsid w:val="00940C67"/>
    <w:rsid w:val="00942BF0"/>
    <w:rsid w:val="00943D75"/>
    <w:rsid w:val="009444F1"/>
    <w:rsid w:val="00945AC1"/>
    <w:rsid w:val="00954356"/>
    <w:rsid w:val="009547C4"/>
    <w:rsid w:val="009565FC"/>
    <w:rsid w:val="0096117D"/>
    <w:rsid w:val="009612C8"/>
    <w:rsid w:val="00962729"/>
    <w:rsid w:val="00962DF2"/>
    <w:rsid w:val="00962FBB"/>
    <w:rsid w:val="00963AE5"/>
    <w:rsid w:val="0096436A"/>
    <w:rsid w:val="00967FBC"/>
    <w:rsid w:val="00970C18"/>
    <w:rsid w:val="00971FC2"/>
    <w:rsid w:val="009745AB"/>
    <w:rsid w:val="00975FC0"/>
    <w:rsid w:val="00977B05"/>
    <w:rsid w:val="009813A3"/>
    <w:rsid w:val="00982431"/>
    <w:rsid w:val="009854F9"/>
    <w:rsid w:val="00985D86"/>
    <w:rsid w:val="00985F0C"/>
    <w:rsid w:val="009860B2"/>
    <w:rsid w:val="00986D19"/>
    <w:rsid w:val="00990A94"/>
    <w:rsid w:val="00991E1C"/>
    <w:rsid w:val="00992E19"/>
    <w:rsid w:val="00994738"/>
    <w:rsid w:val="00994CC7"/>
    <w:rsid w:val="0099569F"/>
    <w:rsid w:val="009A08B0"/>
    <w:rsid w:val="009A1070"/>
    <w:rsid w:val="009A10BD"/>
    <w:rsid w:val="009A24A2"/>
    <w:rsid w:val="009A407E"/>
    <w:rsid w:val="009A4280"/>
    <w:rsid w:val="009A54D6"/>
    <w:rsid w:val="009A5839"/>
    <w:rsid w:val="009A6047"/>
    <w:rsid w:val="009A776A"/>
    <w:rsid w:val="009A7C94"/>
    <w:rsid w:val="009B1614"/>
    <w:rsid w:val="009B378E"/>
    <w:rsid w:val="009B797D"/>
    <w:rsid w:val="009C10BB"/>
    <w:rsid w:val="009C1F2C"/>
    <w:rsid w:val="009C3100"/>
    <w:rsid w:val="009C35EE"/>
    <w:rsid w:val="009C6AF9"/>
    <w:rsid w:val="009C762E"/>
    <w:rsid w:val="009D01C2"/>
    <w:rsid w:val="009D1FD0"/>
    <w:rsid w:val="009D3101"/>
    <w:rsid w:val="009D4B01"/>
    <w:rsid w:val="009D4BA9"/>
    <w:rsid w:val="009D5A69"/>
    <w:rsid w:val="009E2481"/>
    <w:rsid w:val="009E39C6"/>
    <w:rsid w:val="009E6473"/>
    <w:rsid w:val="009E6D38"/>
    <w:rsid w:val="009E77D7"/>
    <w:rsid w:val="009F1876"/>
    <w:rsid w:val="009F1BB6"/>
    <w:rsid w:val="009F2B50"/>
    <w:rsid w:val="009F33F4"/>
    <w:rsid w:val="009F37B1"/>
    <w:rsid w:val="009F5581"/>
    <w:rsid w:val="009F68DB"/>
    <w:rsid w:val="009F6AB6"/>
    <w:rsid w:val="00A015C7"/>
    <w:rsid w:val="00A03E44"/>
    <w:rsid w:val="00A12EE4"/>
    <w:rsid w:val="00A13818"/>
    <w:rsid w:val="00A13905"/>
    <w:rsid w:val="00A139F8"/>
    <w:rsid w:val="00A16290"/>
    <w:rsid w:val="00A1642F"/>
    <w:rsid w:val="00A16D7A"/>
    <w:rsid w:val="00A178E6"/>
    <w:rsid w:val="00A17C5E"/>
    <w:rsid w:val="00A20877"/>
    <w:rsid w:val="00A21210"/>
    <w:rsid w:val="00A25BA2"/>
    <w:rsid w:val="00A27B1D"/>
    <w:rsid w:val="00A27C75"/>
    <w:rsid w:val="00A27DF2"/>
    <w:rsid w:val="00A3116E"/>
    <w:rsid w:val="00A32640"/>
    <w:rsid w:val="00A33500"/>
    <w:rsid w:val="00A34033"/>
    <w:rsid w:val="00A34938"/>
    <w:rsid w:val="00A34BF4"/>
    <w:rsid w:val="00A35B37"/>
    <w:rsid w:val="00A37056"/>
    <w:rsid w:val="00A4164F"/>
    <w:rsid w:val="00A416AF"/>
    <w:rsid w:val="00A41D20"/>
    <w:rsid w:val="00A42469"/>
    <w:rsid w:val="00A45494"/>
    <w:rsid w:val="00A46EAA"/>
    <w:rsid w:val="00A470AD"/>
    <w:rsid w:val="00A50F45"/>
    <w:rsid w:val="00A52BB5"/>
    <w:rsid w:val="00A52C5C"/>
    <w:rsid w:val="00A53492"/>
    <w:rsid w:val="00A53683"/>
    <w:rsid w:val="00A546B0"/>
    <w:rsid w:val="00A55BA6"/>
    <w:rsid w:val="00A56056"/>
    <w:rsid w:val="00A56081"/>
    <w:rsid w:val="00A56BFA"/>
    <w:rsid w:val="00A602CA"/>
    <w:rsid w:val="00A6113C"/>
    <w:rsid w:val="00A6190E"/>
    <w:rsid w:val="00A646E3"/>
    <w:rsid w:val="00A6473C"/>
    <w:rsid w:val="00A64BC6"/>
    <w:rsid w:val="00A66196"/>
    <w:rsid w:val="00A668E4"/>
    <w:rsid w:val="00A67802"/>
    <w:rsid w:val="00A705C9"/>
    <w:rsid w:val="00A72A2B"/>
    <w:rsid w:val="00A730BC"/>
    <w:rsid w:val="00A75CA4"/>
    <w:rsid w:val="00A75DC9"/>
    <w:rsid w:val="00A77C59"/>
    <w:rsid w:val="00A803D0"/>
    <w:rsid w:val="00A80B02"/>
    <w:rsid w:val="00A8217E"/>
    <w:rsid w:val="00A8221C"/>
    <w:rsid w:val="00A8237C"/>
    <w:rsid w:val="00A82998"/>
    <w:rsid w:val="00A84CA0"/>
    <w:rsid w:val="00A85AFA"/>
    <w:rsid w:val="00A8676B"/>
    <w:rsid w:val="00A915B4"/>
    <w:rsid w:val="00A9281D"/>
    <w:rsid w:val="00A92857"/>
    <w:rsid w:val="00A92867"/>
    <w:rsid w:val="00A93588"/>
    <w:rsid w:val="00A93EF0"/>
    <w:rsid w:val="00A96C02"/>
    <w:rsid w:val="00A975B0"/>
    <w:rsid w:val="00AA0931"/>
    <w:rsid w:val="00AA1109"/>
    <w:rsid w:val="00AA12F2"/>
    <w:rsid w:val="00AA16C0"/>
    <w:rsid w:val="00AA479F"/>
    <w:rsid w:val="00AA505D"/>
    <w:rsid w:val="00AA51E6"/>
    <w:rsid w:val="00AA5A20"/>
    <w:rsid w:val="00AA605B"/>
    <w:rsid w:val="00AA6122"/>
    <w:rsid w:val="00AA7711"/>
    <w:rsid w:val="00AB0041"/>
    <w:rsid w:val="00AB11B8"/>
    <w:rsid w:val="00AB1718"/>
    <w:rsid w:val="00AB1855"/>
    <w:rsid w:val="00AB1BBC"/>
    <w:rsid w:val="00AB34C5"/>
    <w:rsid w:val="00AB46D9"/>
    <w:rsid w:val="00AB5100"/>
    <w:rsid w:val="00AB55B4"/>
    <w:rsid w:val="00AB5A3B"/>
    <w:rsid w:val="00AB72E5"/>
    <w:rsid w:val="00AB7924"/>
    <w:rsid w:val="00AC0038"/>
    <w:rsid w:val="00AC2078"/>
    <w:rsid w:val="00AC2BE6"/>
    <w:rsid w:val="00AC2FC2"/>
    <w:rsid w:val="00AC3BB8"/>
    <w:rsid w:val="00AC5221"/>
    <w:rsid w:val="00AC557A"/>
    <w:rsid w:val="00AC5705"/>
    <w:rsid w:val="00AC5820"/>
    <w:rsid w:val="00AC58ED"/>
    <w:rsid w:val="00AC5A18"/>
    <w:rsid w:val="00AC6060"/>
    <w:rsid w:val="00AC6C39"/>
    <w:rsid w:val="00AC7451"/>
    <w:rsid w:val="00AC773C"/>
    <w:rsid w:val="00AD264B"/>
    <w:rsid w:val="00AD269F"/>
    <w:rsid w:val="00AD55EA"/>
    <w:rsid w:val="00AD69AC"/>
    <w:rsid w:val="00AD74BE"/>
    <w:rsid w:val="00AD755B"/>
    <w:rsid w:val="00AE1687"/>
    <w:rsid w:val="00AE2878"/>
    <w:rsid w:val="00AE28E9"/>
    <w:rsid w:val="00AE2D2A"/>
    <w:rsid w:val="00AE5829"/>
    <w:rsid w:val="00AE6FAE"/>
    <w:rsid w:val="00AF01E5"/>
    <w:rsid w:val="00AF0300"/>
    <w:rsid w:val="00AF216D"/>
    <w:rsid w:val="00AF43B9"/>
    <w:rsid w:val="00AF6364"/>
    <w:rsid w:val="00AF6BA1"/>
    <w:rsid w:val="00B005EE"/>
    <w:rsid w:val="00B00DFF"/>
    <w:rsid w:val="00B01504"/>
    <w:rsid w:val="00B02043"/>
    <w:rsid w:val="00B02692"/>
    <w:rsid w:val="00B04088"/>
    <w:rsid w:val="00B05B5A"/>
    <w:rsid w:val="00B066EF"/>
    <w:rsid w:val="00B06D49"/>
    <w:rsid w:val="00B134A0"/>
    <w:rsid w:val="00B13E4B"/>
    <w:rsid w:val="00B14672"/>
    <w:rsid w:val="00B16035"/>
    <w:rsid w:val="00B16198"/>
    <w:rsid w:val="00B1638A"/>
    <w:rsid w:val="00B163E2"/>
    <w:rsid w:val="00B20FF1"/>
    <w:rsid w:val="00B21ABD"/>
    <w:rsid w:val="00B2205B"/>
    <w:rsid w:val="00B26380"/>
    <w:rsid w:val="00B279A2"/>
    <w:rsid w:val="00B32E41"/>
    <w:rsid w:val="00B353DF"/>
    <w:rsid w:val="00B418B5"/>
    <w:rsid w:val="00B420F7"/>
    <w:rsid w:val="00B4255D"/>
    <w:rsid w:val="00B43763"/>
    <w:rsid w:val="00B459F4"/>
    <w:rsid w:val="00B45DE1"/>
    <w:rsid w:val="00B462C0"/>
    <w:rsid w:val="00B463FE"/>
    <w:rsid w:val="00B50469"/>
    <w:rsid w:val="00B52710"/>
    <w:rsid w:val="00B554D7"/>
    <w:rsid w:val="00B55534"/>
    <w:rsid w:val="00B55921"/>
    <w:rsid w:val="00B561D6"/>
    <w:rsid w:val="00B568E5"/>
    <w:rsid w:val="00B57E82"/>
    <w:rsid w:val="00B60D16"/>
    <w:rsid w:val="00B61D39"/>
    <w:rsid w:val="00B641BF"/>
    <w:rsid w:val="00B672C6"/>
    <w:rsid w:val="00B70ADB"/>
    <w:rsid w:val="00B7116E"/>
    <w:rsid w:val="00B71B8D"/>
    <w:rsid w:val="00B71E00"/>
    <w:rsid w:val="00B7242D"/>
    <w:rsid w:val="00B743C4"/>
    <w:rsid w:val="00B74743"/>
    <w:rsid w:val="00B74F6F"/>
    <w:rsid w:val="00B76D11"/>
    <w:rsid w:val="00B777EA"/>
    <w:rsid w:val="00B802BC"/>
    <w:rsid w:val="00B83E1F"/>
    <w:rsid w:val="00B83EA5"/>
    <w:rsid w:val="00B84AD8"/>
    <w:rsid w:val="00B879E0"/>
    <w:rsid w:val="00B87BF7"/>
    <w:rsid w:val="00B90579"/>
    <w:rsid w:val="00B90F37"/>
    <w:rsid w:val="00B974E3"/>
    <w:rsid w:val="00B97C3B"/>
    <w:rsid w:val="00B97F49"/>
    <w:rsid w:val="00BA0386"/>
    <w:rsid w:val="00BA345D"/>
    <w:rsid w:val="00BA48B2"/>
    <w:rsid w:val="00BA6687"/>
    <w:rsid w:val="00BB047C"/>
    <w:rsid w:val="00BB0790"/>
    <w:rsid w:val="00BB15EC"/>
    <w:rsid w:val="00BB2D9F"/>
    <w:rsid w:val="00BB3508"/>
    <w:rsid w:val="00BB41FB"/>
    <w:rsid w:val="00BB50CA"/>
    <w:rsid w:val="00BB531A"/>
    <w:rsid w:val="00BB5C11"/>
    <w:rsid w:val="00BB5CF3"/>
    <w:rsid w:val="00BB7FE3"/>
    <w:rsid w:val="00BC00CE"/>
    <w:rsid w:val="00BC11ED"/>
    <w:rsid w:val="00BC2C0D"/>
    <w:rsid w:val="00BC2F92"/>
    <w:rsid w:val="00BC7B13"/>
    <w:rsid w:val="00BD026B"/>
    <w:rsid w:val="00BD0EB6"/>
    <w:rsid w:val="00BD144B"/>
    <w:rsid w:val="00BD1EB4"/>
    <w:rsid w:val="00BD4270"/>
    <w:rsid w:val="00BD4EBE"/>
    <w:rsid w:val="00BD6595"/>
    <w:rsid w:val="00BD68D5"/>
    <w:rsid w:val="00BD6F5C"/>
    <w:rsid w:val="00BD726F"/>
    <w:rsid w:val="00BE029E"/>
    <w:rsid w:val="00BE0D85"/>
    <w:rsid w:val="00BE424C"/>
    <w:rsid w:val="00BE660D"/>
    <w:rsid w:val="00BE7563"/>
    <w:rsid w:val="00BE7D5E"/>
    <w:rsid w:val="00BF0CAE"/>
    <w:rsid w:val="00BF30F3"/>
    <w:rsid w:val="00BF3430"/>
    <w:rsid w:val="00BF45CB"/>
    <w:rsid w:val="00BF486D"/>
    <w:rsid w:val="00BF5A76"/>
    <w:rsid w:val="00BF64F5"/>
    <w:rsid w:val="00BF666B"/>
    <w:rsid w:val="00BF7F85"/>
    <w:rsid w:val="00C00650"/>
    <w:rsid w:val="00C00BE5"/>
    <w:rsid w:val="00C00E35"/>
    <w:rsid w:val="00C028D5"/>
    <w:rsid w:val="00C05657"/>
    <w:rsid w:val="00C05CB3"/>
    <w:rsid w:val="00C06853"/>
    <w:rsid w:val="00C06F36"/>
    <w:rsid w:val="00C108F2"/>
    <w:rsid w:val="00C12F95"/>
    <w:rsid w:val="00C154E9"/>
    <w:rsid w:val="00C15ADA"/>
    <w:rsid w:val="00C172E0"/>
    <w:rsid w:val="00C17DE2"/>
    <w:rsid w:val="00C20385"/>
    <w:rsid w:val="00C20956"/>
    <w:rsid w:val="00C21892"/>
    <w:rsid w:val="00C21D26"/>
    <w:rsid w:val="00C23190"/>
    <w:rsid w:val="00C23B58"/>
    <w:rsid w:val="00C27AAF"/>
    <w:rsid w:val="00C27C76"/>
    <w:rsid w:val="00C31D8C"/>
    <w:rsid w:val="00C32362"/>
    <w:rsid w:val="00C32C15"/>
    <w:rsid w:val="00C32EDB"/>
    <w:rsid w:val="00C33638"/>
    <w:rsid w:val="00C35112"/>
    <w:rsid w:val="00C3515B"/>
    <w:rsid w:val="00C355B3"/>
    <w:rsid w:val="00C36EE8"/>
    <w:rsid w:val="00C37EE0"/>
    <w:rsid w:val="00C41206"/>
    <w:rsid w:val="00C42E12"/>
    <w:rsid w:val="00C42F5E"/>
    <w:rsid w:val="00C44A7F"/>
    <w:rsid w:val="00C44EAF"/>
    <w:rsid w:val="00C460E1"/>
    <w:rsid w:val="00C46B41"/>
    <w:rsid w:val="00C47C43"/>
    <w:rsid w:val="00C526BF"/>
    <w:rsid w:val="00C53A31"/>
    <w:rsid w:val="00C548E2"/>
    <w:rsid w:val="00C54C62"/>
    <w:rsid w:val="00C55581"/>
    <w:rsid w:val="00C56052"/>
    <w:rsid w:val="00C56D79"/>
    <w:rsid w:val="00C608B8"/>
    <w:rsid w:val="00C60926"/>
    <w:rsid w:val="00C63AF3"/>
    <w:rsid w:val="00C63D65"/>
    <w:rsid w:val="00C6605A"/>
    <w:rsid w:val="00C66874"/>
    <w:rsid w:val="00C70ED2"/>
    <w:rsid w:val="00C71EA7"/>
    <w:rsid w:val="00C71EC0"/>
    <w:rsid w:val="00C7436F"/>
    <w:rsid w:val="00C746E1"/>
    <w:rsid w:val="00C74D23"/>
    <w:rsid w:val="00C74D72"/>
    <w:rsid w:val="00C75A20"/>
    <w:rsid w:val="00C80F28"/>
    <w:rsid w:val="00C81887"/>
    <w:rsid w:val="00C81F2C"/>
    <w:rsid w:val="00C82478"/>
    <w:rsid w:val="00C82A13"/>
    <w:rsid w:val="00C849DD"/>
    <w:rsid w:val="00C850C4"/>
    <w:rsid w:val="00C867EC"/>
    <w:rsid w:val="00C875CC"/>
    <w:rsid w:val="00C90DA3"/>
    <w:rsid w:val="00C92843"/>
    <w:rsid w:val="00C93E9A"/>
    <w:rsid w:val="00C9511F"/>
    <w:rsid w:val="00C958C6"/>
    <w:rsid w:val="00C97983"/>
    <w:rsid w:val="00CA04F2"/>
    <w:rsid w:val="00CA18B1"/>
    <w:rsid w:val="00CA1DE7"/>
    <w:rsid w:val="00CA2631"/>
    <w:rsid w:val="00CA5600"/>
    <w:rsid w:val="00CA564F"/>
    <w:rsid w:val="00CA66A1"/>
    <w:rsid w:val="00CA7854"/>
    <w:rsid w:val="00CB02F6"/>
    <w:rsid w:val="00CB045D"/>
    <w:rsid w:val="00CB0B19"/>
    <w:rsid w:val="00CB12BC"/>
    <w:rsid w:val="00CB3C4A"/>
    <w:rsid w:val="00CB6FFF"/>
    <w:rsid w:val="00CB793B"/>
    <w:rsid w:val="00CC05C7"/>
    <w:rsid w:val="00CC24C9"/>
    <w:rsid w:val="00CC2643"/>
    <w:rsid w:val="00CC2E46"/>
    <w:rsid w:val="00CC38C1"/>
    <w:rsid w:val="00CC457F"/>
    <w:rsid w:val="00CC4D10"/>
    <w:rsid w:val="00CC4E36"/>
    <w:rsid w:val="00CC7B7B"/>
    <w:rsid w:val="00CC7E86"/>
    <w:rsid w:val="00CD2118"/>
    <w:rsid w:val="00CD4522"/>
    <w:rsid w:val="00CD52A8"/>
    <w:rsid w:val="00CD5880"/>
    <w:rsid w:val="00CD732F"/>
    <w:rsid w:val="00CD7A67"/>
    <w:rsid w:val="00CE2318"/>
    <w:rsid w:val="00CE2804"/>
    <w:rsid w:val="00CE39F8"/>
    <w:rsid w:val="00CE4602"/>
    <w:rsid w:val="00CE4A81"/>
    <w:rsid w:val="00CE6934"/>
    <w:rsid w:val="00CE7BD1"/>
    <w:rsid w:val="00CE7F61"/>
    <w:rsid w:val="00CF0742"/>
    <w:rsid w:val="00CF13AB"/>
    <w:rsid w:val="00CF13EC"/>
    <w:rsid w:val="00CF30A5"/>
    <w:rsid w:val="00CF31C9"/>
    <w:rsid w:val="00CF45EB"/>
    <w:rsid w:val="00CF47D6"/>
    <w:rsid w:val="00CF48E9"/>
    <w:rsid w:val="00CF661C"/>
    <w:rsid w:val="00CF766C"/>
    <w:rsid w:val="00CF7F28"/>
    <w:rsid w:val="00D00773"/>
    <w:rsid w:val="00D02116"/>
    <w:rsid w:val="00D02138"/>
    <w:rsid w:val="00D03253"/>
    <w:rsid w:val="00D03254"/>
    <w:rsid w:val="00D032C9"/>
    <w:rsid w:val="00D043CB"/>
    <w:rsid w:val="00D0529C"/>
    <w:rsid w:val="00D05785"/>
    <w:rsid w:val="00D06601"/>
    <w:rsid w:val="00D06D04"/>
    <w:rsid w:val="00D07DED"/>
    <w:rsid w:val="00D10326"/>
    <w:rsid w:val="00D10497"/>
    <w:rsid w:val="00D11D0E"/>
    <w:rsid w:val="00D12C74"/>
    <w:rsid w:val="00D13357"/>
    <w:rsid w:val="00D13C18"/>
    <w:rsid w:val="00D14AAB"/>
    <w:rsid w:val="00D16B86"/>
    <w:rsid w:val="00D17D81"/>
    <w:rsid w:val="00D2042F"/>
    <w:rsid w:val="00D225C9"/>
    <w:rsid w:val="00D226B8"/>
    <w:rsid w:val="00D23E52"/>
    <w:rsid w:val="00D31058"/>
    <w:rsid w:val="00D31392"/>
    <w:rsid w:val="00D31AA6"/>
    <w:rsid w:val="00D324C3"/>
    <w:rsid w:val="00D32D47"/>
    <w:rsid w:val="00D34CDA"/>
    <w:rsid w:val="00D354F8"/>
    <w:rsid w:val="00D36D03"/>
    <w:rsid w:val="00D36FE6"/>
    <w:rsid w:val="00D373BB"/>
    <w:rsid w:val="00D37CA4"/>
    <w:rsid w:val="00D4369D"/>
    <w:rsid w:val="00D43B89"/>
    <w:rsid w:val="00D43BBC"/>
    <w:rsid w:val="00D43C8F"/>
    <w:rsid w:val="00D452DE"/>
    <w:rsid w:val="00D4612D"/>
    <w:rsid w:val="00D4667A"/>
    <w:rsid w:val="00D46DB8"/>
    <w:rsid w:val="00D50435"/>
    <w:rsid w:val="00D50991"/>
    <w:rsid w:val="00D50B58"/>
    <w:rsid w:val="00D5204C"/>
    <w:rsid w:val="00D520DC"/>
    <w:rsid w:val="00D52C98"/>
    <w:rsid w:val="00D5431E"/>
    <w:rsid w:val="00D54E0A"/>
    <w:rsid w:val="00D56FD1"/>
    <w:rsid w:val="00D57040"/>
    <w:rsid w:val="00D57150"/>
    <w:rsid w:val="00D60BE0"/>
    <w:rsid w:val="00D61228"/>
    <w:rsid w:val="00D61D7B"/>
    <w:rsid w:val="00D623F3"/>
    <w:rsid w:val="00D62903"/>
    <w:rsid w:val="00D636B4"/>
    <w:rsid w:val="00D659D3"/>
    <w:rsid w:val="00D668FB"/>
    <w:rsid w:val="00D71BC5"/>
    <w:rsid w:val="00D73403"/>
    <w:rsid w:val="00D750E2"/>
    <w:rsid w:val="00D775A1"/>
    <w:rsid w:val="00D8080D"/>
    <w:rsid w:val="00D80CA0"/>
    <w:rsid w:val="00D82751"/>
    <w:rsid w:val="00D847FB"/>
    <w:rsid w:val="00D85146"/>
    <w:rsid w:val="00D87556"/>
    <w:rsid w:val="00D90AEB"/>
    <w:rsid w:val="00D92714"/>
    <w:rsid w:val="00D92AD2"/>
    <w:rsid w:val="00D94A21"/>
    <w:rsid w:val="00D95FAF"/>
    <w:rsid w:val="00D979F0"/>
    <w:rsid w:val="00DA1BEF"/>
    <w:rsid w:val="00DA2A5C"/>
    <w:rsid w:val="00DA3D90"/>
    <w:rsid w:val="00DA3E43"/>
    <w:rsid w:val="00DB2329"/>
    <w:rsid w:val="00DB6912"/>
    <w:rsid w:val="00DB6A9A"/>
    <w:rsid w:val="00DB7969"/>
    <w:rsid w:val="00DC03E8"/>
    <w:rsid w:val="00DC045D"/>
    <w:rsid w:val="00DC07E7"/>
    <w:rsid w:val="00DC09AD"/>
    <w:rsid w:val="00DC0A25"/>
    <w:rsid w:val="00DC27FD"/>
    <w:rsid w:val="00DC3A3B"/>
    <w:rsid w:val="00DC3A6A"/>
    <w:rsid w:val="00DC3C3B"/>
    <w:rsid w:val="00DC4032"/>
    <w:rsid w:val="00DC4696"/>
    <w:rsid w:val="00DC5547"/>
    <w:rsid w:val="00DC76C8"/>
    <w:rsid w:val="00DD108D"/>
    <w:rsid w:val="00DD18B8"/>
    <w:rsid w:val="00DD1F62"/>
    <w:rsid w:val="00DD2319"/>
    <w:rsid w:val="00DD3257"/>
    <w:rsid w:val="00DD3B32"/>
    <w:rsid w:val="00DD4EDE"/>
    <w:rsid w:val="00DD5369"/>
    <w:rsid w:val="00DD53DE"/>
    <w:rsid w:val="00DD6E60"/>
    <w:rsid w:val="00DD7EC1"/>
    <w:rsid w:val="00DE0738"/>
    <w:rsid w:val="00DE33C3"/>
    <w:rsid w:val="00DE40F8"/>
    <w:rsid w:val="00DE41E5"/>
    <w:rsid w:val="00DE492F"/>
    <w:rsid w:val="00DE4A9B"/>
    <w:rsid w:val="00DE515A"/>
    <w:rsid w:val="00DE598E"/>
    <w:rsid w:val="00DE59CF"/>
    <w:rsid w:val="00DE6077"/>
    <w:rsid w:val="00DE632E"/>
    <w:rsid w:val="00DF04D7"/>
    <w:rsid w:val="00DF1A60"/>
    <w:rsid w:val="00DF4449"/>
    <w:rsid w:val="00DF549A"/>
    <w:rsid w:val="00DF5E40"/>
    <w:rsid w:val="00DF6859"/>
    <w:rsid w:val="00E04E71"/>
    <w:rsid w:val="00E06887"/>
    <w:rsid w:val="00E12A63"/>
    <w:rsid w:val="00E15B56"/>
    <w:rsid w:val="00E162E7"/>
    <w:rsid w:val="00E20121"/>
    <w:rsid w:val="00E22BC4"/>
    <w:rsid w:val="00E231E1"/>
    <w:rsid w:val="00E24973"/>
    <w:rsid w:val="00E253DA"/>
    <w:rsid w:val="00E27604"/>
    <w:rsid w:val="00E31926"/>
    <w:rsid w:val="00E32E29"/>
    <w:rsid w:val="00E347CB"/>
    <w:rsid w:val="00E35000"/>
    <w:rsid w:val="00E353B0"/>
    <w:rsid w:val="00E35517"/>
    <w:rsid w:val="00E35A18"/>
    <w:rsid w:val="00E363E9"/>
    <w:rsid w:val="00E366DA"/>
    <w:rsid w:val="00E435F5"/>
    <w:rsid w:val="00E44564"/>
    <w:rsid w:val="00E44F8C"/>
    <w:rsid w:val="00E4601E"/>
    <w:rsid w:val="00E4615B"/>
    <w:rsid w:val="00E50623"/>
    <w:rsid w:val="00E522F0"/>
    <w:rsid w:val="00E52E34"/>
    <w:rsid w:val="00E53694"/>
    <w:rsid w:val="00E53B40"/>
    <w:rsid w:val="00E53BA8"/>
    <w:rsid w:val="00E54283"/>
    <w:rsid w:val="00E55B42"/>
    <w:rsid w:val="00E56B00"/>
    <w:rsid w:val="00E61BCC"/>
    <w:rsid w:val="00E61C2F"/>
    <w:rsid w:val="00E62AB9"/>
    <w:rsid w:val="00E62B1B"/>
    <w:rsid w:val="00E67A1E"/>
    <w:rsid w:val="00E7175D"/>
    <w:rsid w:val="00E72912"/>
    <w:rsid w:val="00E72F44"/>
    <w:rsid w:val="00E74D7E"/>
    <w:rsid w:val="00E7795F"/>
    <w:rsid w:val="00E80006"/>
    <w:rsid w:val="00E80217"/>
    <w:rsid w:val="00E80932"/>
    <w:rsid w:val="00E87508"/>
    <w:rsid w:val="00E911F8"/>
    <w:rsid w:val="00E921FE"/>
    <w:rsid w:val="00E9261B"/>
    <w:rsid w:val="00E93859"/>
    <w:rsid w:val="00E93B9E"/>
    <w:rsid w:val="00E94049"/>
    <w:rsid w:val="00E953E9"/>
    <w:rsid w:val="00E96355"/>
    <w:rsid w:val="00EA10FE"/>
    <w:rsid w:val="00EA1DD8"/>
    <w:rsid w:val="00EA2BBC"/>
    <w:rsid w:val="00EA53C9"/>
    <w:rsid w:val="00EA5F99"/>
    <w:rsid w:val="00EA66D4"/>
    <w:rsid w:val="00EB0185"/>
    <w:rsid w:val="00EB04C0"/>
    <w:rsid w:val="00EB0CD0"/>
    <w:rsid w:val="00EB205D"/>
    <w:rsid w:val="00EB25DF"/>
    <w:rsid w:val="00EB3481"/>
    <w:rsid w:val="00EB3971"/>
    <w:rsid w:val="00EB39B9"/>
    <w:rsid w:val="00EB3A36"/>
    <w:rsid w:val="00EB3D0A"/>
    <w:rsid w:val="00EB45E6"/>
    <w:rsid w:val="00EB54CC"/>
    <w:rsid w:val="00EB606F"/>
    <w:rsid w:val="00EC020C"/>
    <w:rsid w:val="00EC085F"/>
    <w:rsid w:val="00EC148E"/>
    <w:rsid w:val="00EC2C52"/>
    <w:rsid w:val="00EC431E"/>
    <w:rsid w:val="00EC55E9"/>
    <w:rsid w:val="00EC5872"/>
    <w:rsid w:val="00ED00C6"/>
    <w:rsid w:val="00ED1739"/>
    <w:rsid w:val="00ED2366"/>
    <w:rsid w:val="00ED440E"/>
    <w:rsid w:val="00ED5231"/>
    <w:rsid w:val="00ED681C"/>
    <w:rsid w:val="00ED6BD3"/>
    <w:rsid w:val="00ED7D5E"/>
    <w:rsid w:val="00EE020C"/>
    <w:rsid w:val="00EE1648"/>
    <w:rsid w:val="00EE1666"/>
    <w:rsid w:val="00EE17B6"/>
    <w:rsid w:val="00EE3B5E"/>
    <w:rsid w:val="00EE5273"/>
    <w:rsid w:val="00EE5C2F"/>
    <w:rsid w:val="00EE73A8"/>
    <w:rsid w:val="00EF062C"/>
    <w:rsid w:val="00EF3787"/>
    <w:rsid w:val="00EF3C72"/>
    <w:rsid w:val="00EF4CBD"/>
    <w:rsid w:val="00EF4D74"/>
    <w:rsid w:val="00EF7674"/>
    <w:rsid w:val="00F00B67"/>
    <w:rsid w:val="00F04F6C"/>
    <w:rsid w:val="00F05536"/>
    <w:rsid w:val="00F061CB"/>
    <w:rsid w:val="00F1149C"/>
    <w:rsid w:val="00F11B16"/>
    <w:rsid w:val="00F12EDA"/>
    <w:rsid w:val="00F204F9"/>
    <w:rsid w:val="00F20FAC"/>
    <w:rsid w:val="00F23832"/>
    <w:rsid w:val="00F23E34"/>
    <w:rsid w:val="00F23E78"/>
    <w:rsid w:val="00F24B21"/>
    <w:rsid w:val="00F24C46"/>
    <w:rsid w:val="00F26260"/>
    <w:rsid w:val="00F26602"/>
    <w:rsid w:val="00F30067"/>
    <w:rsid w:val="00F30FFA"/>
    <w:rsid w:val="00F31870"/>
    <w:rsid w:val="00F336A5"/>
    <w:rsid w:val="00F36520"/>
    <w:rsid w:val="00F36FFF"/>
    <w:rsid w:val="00F40BB1"/>
    <w:rsid w:val="00F41E8C"/>
    <w:rsid w:val="00F42431"/>
    <w:rsid w:val="00F4401D"/>
    <w:rsid w:val="00F446EE"/>
    <w:rsid w:val="00F50458"/>
    <w:rsid w:val="00F51B1F"/>
    <w:rsid w:val="00F5289F"/>
    <w:rsid w:val="00F53B97"/>
    <w:rsid w:val="00F540B1"/>
    <w:rsid w:val="00F55827"/>
    <w:rsid w:val="00F56C00"/>
    <w:rsid w:val="00F57DB8"/>
    <w:rsid w:val="00F6121D"/>
    <w:rsid w:val="00F62CA8"/>
    <w:rsid w:val="00F63855"/>
    <w:rsid w:val="00F63A2F"/>
    <w:rsid w:val="00F64700"/>
    <w:rsid w:val="00F65872"/>
    <w:rsid w:val="00F66215"/>
    <w:rsid w:val="00F72B65"/>
    <w:rsid w:val="00F73304"/>
    <w:rsid w:val="00F76CC3"/>
    <w:rsid w:val="00F819F5"/>
    <w:rsid w:val="00F820FE"/>
    <w:rsid w:val="00F82821"/>
    <w:rsid w:val="00F87C89"/>
    <w:rsid w:val="00F915F7"/>
    <w:rsid w:val="00F921F6"/>
    <w:rsid w:val="00F93DCA"/>
    <w:rsid w:val="00FA1180"/>
    <w:rsid w:val="00FA59CD"/>
    <w:rsid w:val="00FA5D59"/>
    <w:rsid w:val="00FA5EB3"/>
    <w:rsid w:val="00FA7C22"/>
    <w:rsid w:val="00FA7C31"/>
    <w:rsid w:val="00FB0B2A"/>
    <w:rsid w:val="00FB2A6B"/>
    <w:rsid w:val="00FB2ED9"/>
    <w:rsid w:val="00FB33B4"/>
    <w:rsid w:val="00FB3A6D"/>
    <w:rsid w:val="00FB66D8"/>
    <w:rsid w:val="00FB76BD"/>
    <w:rsid w:val="00FC0941"/>
    <w:rsid w:val="00FD0124"/>
    <w:rsid w:val="00FD2040"/>
    <w:rsid w:val="00FD31F2"/>
    <w:rsid w:val="00FD6065"/>
    <w:rsid w:val="00FD7C0F"/>
    <w:rsid w:val="00FD7E96"/>
    <w:rsid w:val="00FE112F"/>
    <w:rsid w:val="00FE1B5D"/>
    <w:rsid w:val="00FE3332"/>
    <w:rsid w:val="00FE34F1"/>
    <w:rsid w:val="00FE3780"/>
    <w:rsid w:val="00FF0050"/>
    <w:rsid w:val="00FF0782"/>
    <w:rsid w:val="00FF15D6"/>
    <w:rsid w:val="00FF2F0D"/>
    <w:rsid w:val="00FF4167"/>
    <w:rsid w:val="00FF43DA"/>
    <w:rsid w:val="00FF5E05"/>
    <w:rsid w:val="00FF6581"/>
    <w:rsid w:val="00FF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F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unhideWhenUsed/>
    <w:qFormat/>
    <w:rsid w:val="00C108F2"/>
    <w:pPr>
      <w:spacing w:before="100" w:beforeAutospacing="1" w:after="100" w:afterAutospacing="1"/>
      <w:outlineLvl w:val="1"/>
    </w:pPr>
    <w:rPr>
      <w:rFonts w:eastAsiaTheme="minorHAnsi"/>
      <w:b/>
      <w:bCs/>
      <w:color w:val="333333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2B8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B568E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BB7FE3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styleId="a3">
    <w:name w:val="Plain Text"/>
    <w:basedOn w:val="a"/>
    <w:link w:val="a4"/>
    <w:rsid w:val="00BB7FE3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BB7FE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B7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7FE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aliases w:val="DTP Body Text,body text,Основной текст Знак1,Основной текст Знак Знак,Основной текст отчета,Основной текст отчета Знак,Основной текст отчета Знак Знак Знак"/>
    <w:basedOn w:val="a"/>
    <w:link w:val="a8"/>
    <w:uiPriority w:val="99"/>
    <w:rsid w:val="00886127"/>
    <w:pPr>
      <w:spacing w:after="120"/>
    </w:pPr>
  </w:style>
  <w:style w:type="character" w:customStyle="1" w:styleId="a8">
    <w:name w:val="Основной текст Знак"/>
    <w:aliases w:val="DTP Body Text Знак,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"/>
    <w:basedOn w:val="a0"/>
    <w:link w:val="a7"/>
    <w:uiPriority w:val="99"/>
    <w:rsid w:val="0088612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99"/>
    <w:qFormat/>
    <w:rsid w:val="00C108F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108F2"/>
    <w:rPr>
      <w:rFonts w:ascii="Times New Roman" w:hAnsi="Times New Roman" w:cs="Times New Roman"/>
      <w:b/>
      <w:bCs/>
      <w:color w:val="333333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C108F2"/>
  </w:style>
  <w:style w:type="character" w:customStyle="1" w:styleId="aa">
    <w:name w:val="Основной текст_"/>
    <w:basedOn w:val="a0"/>
    <w:link w:val="41"/>
    <w:locked/>
    <w:rsid w:val="007802C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41">
    <w:name w:val="Основной текст4"/>
    <w:basedOn w:val="a"/>
    <w:link w:val="aa"/>
    <w:rsid w:val="007802CC"/>
    <w:pPr>
      <w:shd w:val="clear" w:color="auto" w:fill="FFFFFF"/>
      <w:spacing w:line="322" w:lineRule="exact"/>
      <w:jc w:val="both"/>
    </w:pPr>
    <w:rPr>
      <w:sz w:val="26"/>
      <w:szCs w:val="26"/>
      <w:lang w:eastAsia="en-US"/>
    </w:rPr>
  </w:style>
  <w:style w:type="character" w:customStyle="1" w:styleId="13">
    <w:name w:val="Основной текст + 13"/>
    <w:aliases w:val="5 pt,Курсив"/>
    <w:basedOn w:val="aa"/>
    <w:rsid w:val="007802CC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styleId="21">
    <w:name w:val="Body Text Indent 2"/>
    <w:basedOn w:val="a"/>
    <w:link w:val="22"/>
    <w:rsid w:val="007802C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7802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DC07E7"/>
    <w:pPr>
      <w:spacing w:before="100" w:beforeAutospacing="1" w:after="100" w:afterAutospacing="1"/>
    </w:pPr>
  </w:style>
  <w:style w:type="paragraph" w:styleId="ac">
    <w:name w:val="Body Text Indent"/>
    <w:basedOn w:val="a"/>
    <w:link w:val="ad"/>
    <w:uiPriority w:val="99"/>
    <w:unhideWhenUsed/>
    <w:rsid w:val="00733F40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733F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2B718E"/>
    <w:pPr>
      <w:ind w:left="720"/>
      <w:contextualSpacing/>
    </w:p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C17DE2"/>
    <w:rPr>
      <w:rFonts w:ascii="Times New Roman" w:hAnsi="Times New Roman"/>
      <w:sz w:val="24"/>
      <w:u w:val="none"/>
      <w:effect w:val="none"/>
    </w:rPr>
  </w:style>
  <w:style w:type="paragraph" w:customStyle="1" w:styleId="Oborottitula">
    <w:name w:val="Oborot titula"/>
    <w:basedOn w:val="NoParagraphStyle"/>
    <w:uiPriority w:val="99"/>
    <w:rsid w:val="00361A10"/>
    <w:pPr>
      <w:ind w:firstLine="283"/>
      <w:jc w:val="both"/>
    </w:pPr>
    <w:rPr>
      <w:rFonts w:ascii="PragmaticaCSanPin-Regular" w:hAnsi="PragmaticaCSanPin-Regular" w:cs="PragmaticaCSanPin-Regular"/>
      <w:lang w:val="ru-RU"/>
    </w:rPr>
  </w:style>
  <w:style w:type="character" w:customStyle="1" w:styleId="5">
    <w:name w:val="Заголовок №5"/>
    <w:basedOn w:val="a0"/>
    <w:uiPriority w:val="99"/>
    <w:rsid w:val="00E7795F"/>
    <w:rPr>
      <w:rFonts w:ascii="Book Antiqua" w:hAnsi="Book Antiqua" w:cs="Times New Roman"/>
      <w:b/>
      <w:bCs/>
      <w:sz w:val="31"/>
      <w:szCs w:val="31"/>
      <w:lang w:bidi="ar-SA"/>
    </w:rPr>
  </w:style>
  <w:style w:type="paragraph" w:customStyle="1" w:styleId="text-m">
    <w:name w:val="text-m"/>
    <w:basedOn w:val="a"/>
    <w:uiPriority w:val="99"/>
    <w:rsid w:val="0078238A"/>
    <w:pPr>
      <w:spacing w:before="100" w:beforeAutospacing="1" w:after="100" w:afterAutospacing="1"/>
    </w:pPr>
    <w:rPr>
      <w:rFonts w:eastAsia="Calibri"/>
    </w:rPr>
  </w:style>
  <w:style w:type="paragraph" w:customStyle="1" w:styleId="Body">
    <w:name w:val="Body"/>
    <w:basedOn w:val="a"/>
    <w:uiPriority w:val="99"/>
    <w:rsid w:val="00904D96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KabelC (OTF) Book" w:eastAsia="Calibri" w:hAnsi="KabelC (OTF) Book" w:cs="KabelC (OTF) Book"/>
      <w:color w:val="000000"/>
      <w:sz w:val="19"/>
      <w:szCs w:val="19"/>
      <w:lang w:eastAsia="en-US"/>
    </w:rPr>
  </w:style>
  <w:style w:type="paragraph" w:customStyle="1" w:styleId="BasicParagraph">
    <w:name w:val="[Basic Paragraph]"/>
    <w:basedOn w:val="a"/>
    <w:uiPriority w:val="99"/>
    <w:rsid w:val="000E2821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lang w:val="en-GB" w:eastAsia="en-US"/>
    </w:rPr>
  </w:style>
  <w:style w:type="character" w:customStyle="1" w:styleId="60">
    <w:name w:val="Заголовок 6 Знак"/>
    <w:basedOn w:val="a0"/>
    <w:link w:val="6"/>
    <w:uiPriority w:val="9"/>
    <w:rsid w:val="00B568E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listparagraph">
    <w:name w:val="listparagraph"/>
    <w:basedOn w:val="a"/>
    <w:rsid w:val="005F31DB"/>
    <w:pPr>
      <w:spacing w:after="200" w:line="276" w:lineRule="auto"/>
      <w:ind w:left="720"/>
    </w:pPr>
    <w:rPr>
      <w:rFonts w:ascii="Calibri" w:eastAsiaTheme="minorHAnsi" w:hAnsi="Calibri"/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semiHidden/>
    <w:rsid w:val="00662B8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af">
    <w:name w:val="Новый"/>
    <w:basedOn w:val="a"/>
    <w:uiPriority w:val="99"/>
    <w:rsid w:val="00796D8B"/>
    <w:pPr>
      <w:spacing w:line="360" w:lineRule="auto"/>
      <w:ind w:firstLine="454"/>
      <w:jc w:val="both"/>
    </w:pPr>
    <w:rPr>
      <w:rFonts w:eastAsia="Calibri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F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unhideWhenUsed/>
    <w:qFormat/>
    <w:rsid w:val="00C108F2"/>
    <w:pPr>
      <w:spacing w:before="100" w:beforeAutospacing="1" w:after="100" w:afterAutospacing="1"/>
      <w:outlineLvl w:val="1"/>
    </w:pPr>
    <w:rPr>
      <w:rFonts w:eastAsiaTheme="minorHAnsi"/>
      <w:b/>
      <w:bCs/>
      <w:color w:val="333333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2B8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B568E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BB7FE3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styleId="a3">
    <w:name w:val="Plain Text"/>
    <w:basedOn w:val="a"/>
    <w:link w:val="a4"/>
    <w:rsid w:val="00BB7FE3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BB7FE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B7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7FE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aliases w:val="DTP Body Text,body text,Основной текст Знак1,Основной текст Знак Знак,Основной текст отчета,Основной текст отчета Знак,Основной текст отчета Знак Знак Знак"/>
    <w:basedOn w:val="a"/>
    <w:link w:val="a8"/>
    <w:uiPriority w:val="99"/>
    <w:rsid w:val="00886127"/>
    <w:pPr>
      <w:spacing w:after="120"/>
    </w:pPr>
  </w:style>
  <w:style w:type="character" w:customStyle="1" w:styleId="a8">
    <w:name w:val="Основной текст Знак"/>
    <w:aliases w:val="DTP Body Text Знак,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"/>
    <w:basedOn w:val="a0"/>
    <w:link w:val="a7"/>
    <w:uiPriority w:val="99"/>
    <w:rsid w:val="0088612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99"/>
    <w:qFormat/>
    <w:rsid w:val="00C108F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108F2"/>
    <w:rPr>
      <w:rFonts w:ascii="Times New Roman" w:hAnsi="Times New Roman" w:cs="Times New Roman"/>
      <w:b/>
      <w:bCs/>
      <w:color w:val="333333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C108F2"/>
  </w:style>
  <w:style w:type="character" w:customStyle="1" w:styleId="aa">
    <w:name w:val="Основной текст_"/>
    <w:basedOn w:val="a0"/>
    <w:link w:val="41"/>
    <w:locked/>
    <w:rsid w:val="007802C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41">
    <w:name w:val="Основной текст4"/>
    <w:basedOn w:val="a"/>
    <w:link w:val="aa"/>
    <w:rsid w:val="007802CC"/>
    <w:pPr>
      <w:shd w:val="clear" w:color="auto" w:fill="FFFFFF"/>
      <w:spacing w:line="322" w:lineRule="exact"/>
      <w:jc w:val="both"/>
    </w:pPr>
    <w:rPr>
      <w:sz w:val="26"/>
      <w:szCs w:val="26"/>
      <w:lang w:eastAsia="en-US"/>
    </w:rPr>
  </w:style>
  <w:style w:type="character" w:customStyle="1" w:styleId="13">
    <w:name w:val="Основной текст + 13"/>
    <w:aliases w:val="5 pt,Курсив"/>
    <w:basedOn w:val="aa"/>
    <w:rsid w:val="007802CC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styleId="21">
    <w:name w:val="Body Text Indent 2"/>
    <w:basedOn w:val="a"/>
    <w:link w:val="22"/>
    <w:rsid w:val="007802C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7802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DC07E7"/>
    <w:pPr>
      <w:spacing w:before="100" w:beforeAutospacing="1" w:after="100" w:afterAutospacing="1"/>
    </w:pPr>
  </w:style>
  <w:style w:type="paragraph" w:styleId="ac">
    <w:name w:val="Body Text Indent"/>
    <w:basedOn w:val="a"/>
    <w:link w:val="ad"/>
    <w:uiPriority w:val="99"/>
    <w:unhideWhenUsed/>
    <w:rsid w:val="00733F40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733F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2B718E"/>
    <w:pPr>
      <w:ind w:left="720"/>
      <w:contextualSpacing/>
    </w:p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C17DE2"/>
    <w:rPr>
      <w:rFonts w:ascii="Times New Roman" w:hAnsi="Times New Roman"/>
      <w:sz w:val="24"/>
      <w:u w:val="none"/>
      <w:effect w:val="none"/>
    </w:rPr>
  </w:style>
  <w:style w:type="paragraph" w:customStyle="1" w:styleId="Oborottitula">
    <w:name w:val="Oborot titula"/>
    <w:basedOn w:val="NoParagraphStyle"/>
    <w:uiPriority w:val="99"/>
    <w:rsid w:val="00361A10"/>
    <w:pPr>
      <w:ind w:firstLine="283"/>
      <w:jc w:val="both"/>
    </w:pPr>
    <w:rPr>
      <w:rFonts w:ascii="PragmaticaCSanPin-Regular" w:hAnsi="PragmaticaCSanPin-Regular" w:cs="PragmaticaCSanPin-Regular"/>
      <w:lang w:val="ru-RU"/>
    </w:rPr>
  </w:style>
  <w:style w:type="character" w:customStyle="1" w:styleId="5">
    <w:name w:val="Заголовок №5"/>
    <w:basedOn w:val="a0"/>
    <w:uiPriority w:val="99"/>
    <w:rsid w:val="00E7795F"/>
    <w:rPr>
      <w:rFonts w:ascii="Book Antiqua" w:hAnsi="Book Antiqua" w:cs="Times New Roman"/>
      <w:b/>
      <w:bCs/>
      <w:sz w:val="31"/>
      <w:szCs w:val="31"/>
      <w:lang w:bidi="ar-SA"/>
    </w:rPr>
  </w:style>
  <w:style w:type="paragraph" w:customStyle="1" w:styleId="text-m">
    <w:name w:val="text-m"/>
    <w:basedOn w:val="a"/>
    <w:uiPriority w:val="99"/>
    <w:rsid w:val="0078238A"/>
    <w:pPr>
      <w:spacing w:before="100" w:beforeAutospacing="1" w:after="100" w:afterAutospacing="1"/>
    </w:pPr>
    <w:rPr>
      <w:rFonts w:eastAsia="Calibri"/>
    </w:rPr>
  </w:style>
  <w:style w:type="paragraph" w:customStyle="1" w:styleId="Body">
    <w:name w:val="Body"/>
    <w:basedOn w:val="a"/>
    <w:uiPriority w:val="99"/>
    <w:rsid w:val="00904D96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KabelC (OTF) Book" w:eastAsia="Calibri" w:hAnsi="KabelC (OTF) Book" w:cs="KabelC (OTF) Book"/>
      <w:color w:val="000000"/>
      <w:sz w:val="19"/>
      <w:szCs w:val="19"/>
      <w:lang w:eastAsia="en-US"/>
    </w:rPr>
  </w:style>
  <w:style w:type="paragraph" w:customStyle="1" w:styleId="BasicParagraph">
    <w:name w:val="[Basic Paragraph]"/>
    <w:basedOn w:val="a"/>
    <w:uiPriority w:val="99"/>
    <w:rsid w:val="000E2821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lang w:val="en-GB" w:eastAsia="en-US"/>
    </w:rPr>
  </w:style>
  <w:style w:type="character" w:customStyle="1" w:styleId="60">
    <w:name w:val="Заголовок 6 Знак"/>
    <w:basedOn w:val="a0"/>
    <w:link w:val="6"/>
    <w:uiPriority w:val="9"/>
    <w:rsid w:val="00B568E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listparagraph">
    <w:name w:val="listparagraph"/>
    <w:basedOn w:val="a"/>
    <w:rsid w:val="005F31DB"/>
    <w:pPr>
      <w:spacing w:after="200" w:line="276" w:lineRule="auto"/>
      <w:ind w:left="720"/>
    </w:pPr>
    <w:rPr>
      <w:rFonts w:ascii="Calibri" w:eastAsiaTheme="minorHAnsi" w:hAnsi="Calibri"/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semiHidden/>
    <w:rsid w:val="00662B8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af">
    <w:name w:val="Новый"/>
    <w:basedOn w:val="a"/>
    <w:uiPriority w:val="99"/>
    <w:rsid w:val="00796D8B"/>
    <w:pPr>
      <w:spacing w:line="360" w:lineRule="auto"/>
      <w:ind w:firstLine="454"/>
      <w:jc w:val="both"/>
    </w:pPr>
    <w:rPr>
      <w:rFonts w:eastAsia="Calibri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6971E0-A95B-4AB1-B625-C90B6F069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25</Pages>
  <Words>10037</Words>
  <Characters>57216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67119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valeksandrov</dc:creator>
  <cp:lastModifiedBy>Ovsyankina, Inna</cp:lastModifiedBy>
  <cp:revision>3</cp:revision>
  <cp:lastPrinted>2013-12-16T10:40:00Z</cp:lastPrinted>
  <dcterms:created xsi:type="dcterms:W3CDTF">2014-05-23T11:38:00Z</dcterms:created>
  <dcterms:modified xsi:type="dcterms:W3CDTF">2014-05-26T08:08:00Z</dcterms:modified>
</cp:coreProperties>
</file>